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1"/>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ספריים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34B738F7" w:rsidR="00FB4D25" w:rsidRDefault="008847C2">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6704" behindDoc="0" locked="0" layoutInCell="1" allowOverlap="1" wp14:anchorId="39DAACB2" wp14:editId="5D377CAF">
                <wp:simplePos x="0" y="0"/>
                <wp:positionH relativeFrom="column">
                  <wp:posOffset>1632585</wp:posOffset>
                </wp:positionH>
                <wp:positionV relativeFrom="paragraph">
                  <wp:posOffset>64770</wp:posOffset>
                </wp:positionV>
                <wp:extent cx="2565400" cy="1955800"/>
                <wp:effectExtent l="0" t="76200" r="101600" b="0"/>
                <wp:wrapNone/>
                <wp:docPr id="10"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55800"/>
                          <a:chOff x="3720" y="6500"/>
                          <a:chExt cx="4040" cy="3080"/>
                        </a:xfrm>
                      </wpg:grpSpPr>
                      <wps:wsp>
                        <wps:cNvPr id="11"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2" name="Group 307"/>
                        <wpg:cNvGrpSpPr>
                          <a:grpSpLocks/>
                        </wpg:cNvGrpSpPr>
                        <wpg:grpSpPr bwMode="auto">
                          <a:xfrm>
                            <a:off x="4310" y="6920"/>
                            <a:ext cx="2860" cy="2660"/>
                            <a:chOff x="4150" y="6880"/>
                            <a:chExt cx="3200" cy="3325"/>
                          </a:xfrm>
                        </wpg:grpSpPr>
                        <wps:wsp>
                          <wps:cNvPr id="13" name="WordArt 308"/>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14:paraId="761460F6" w14:textId="77777777" w:rsidR="008847C2" w:rsidRDefault="008847C2" w:rsidP="008847C2">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4" name="WordArt 309"/>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14:paraId="7F06F1A4" w14:textId="77777777" w:rsidR="008847C2" w:rsidRDefault="008847C2" w:rsidP="008847C2">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8.55pt;margin-top:5.1pt;width:202pt;height:154pt;z-index:251656704" coordorigin="3720,6500" coordsize="4040,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">
                  <v:shadow on="t" offset="6pt,-6pt"/>
                </v:roundrect>
                <v:group id="Group 307"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WordArt 308"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o:lock v:ext="edit" shapetype="t"/>
                    <v:textbox style="mso-fit-shape-to-text:t">
                      <w:txbxContent>
                        <w:p w14:paraId="761460F6" w14:textId="77777777" w:rsidR="008847C2" w:rsidRDefault="008847C2" w:rsidP="008847C2">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7F06F1A4" w14:textId="77777777" w:rsidR="008847C2" w:rsidRDefault="008847C2" w:rsidP="008847C2">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9B04BA5" w:rsidR="00FB4D25" w:rsidRDefault="00003D55" w:rsidP="00D423CD">
      <w:pPr>
        <w:bidi/>
        <w:spacing w:line="360" w:lineRule="auto"/>
        <w:jc w:val="center"/>
        <w:rPr>
          <w:rFonts w:ascii="Times New Roman" w:hAnsi="Times New Roman"/>
          <w:rtl/>
        </w:rPr>
      </w:pPr>
      <w:r w:rsidRPr="00003D55">
        <w:rPr>
          <w:rFonts w:ascii="Times New Roman" w:hAnsi="Times New Roman" w:hint="cs"/>
          <w:b/>
          <w:bCs/>
          <w:sz w:val="28"/>
          <w:szCs w:val="28"/>
          <w:u w:val="single"/>
          <w:rtl/>
          <w:lang w:eastAsia="en-US"/>
        </w:rPr>
        <w:t xml:space="preserve">נושא </w:t>
      </w:r>
      <w:r w:rsidR="00B515D5">
        <w:rPr>
          <w:rFonts w:ascii="Times New Roman" w:hAnsi="Times New Roman" w:hint="cs"/>
          <w:b/>
          <w:bCs/>
          <w:sz w:val="28"/>
          <w:szCs w:val="28"/>
          <w:u w:val="single"/>
          <w:rtl/>
          <w:lang w:eastAsia="en-US"/>
        </w:rPr>
        <w:t>3</w:t>
      </w:r>
      <w:r w:rsidRPr="00003D55">
        <w:rPr>
          <w:rFonts w:ascii="Times New Roman" w:hAnsi="Times New Roman" w:hint="cs"/>
          <w:b/>
          <w:bCs/>
          <w:sz w:val="28"/>
          <w:szCs w:val="28"/>
          <w:u w:val="single"/>
          <w:rtl/>
          <w:lang w:eastAsia="en-US"/>
        </w:rPr>
        <w:t xml:space="preserve"> - </w:t>
      </w:r>
      <w:r w:rsidR="00D423CD" w:rsidRPr="00D423CD">
        <w:rPr>
          <w:rFonts w:ascii="Times New Roman" w:hAnsi="Times New Roman" w:hint="eastAsia"/>
          <w:b/>
          <w:bCs/>
          <w:sz w:val="28"/>
          <w:szCs w:val="28"/>
          <w:u w:val="single"/>
          <w:rtl/>
          <w:lang w:eastAsia="en-US"/>
        </w:rPr>
        <w:t>סמינרים</w:t>
      </w:r>
      <w:r w:rsidR="00D423CD" w:rsidRPr="00D423CD">
        <w:rPr>
          <w:rFonts w:ascii="Times New Roman" w:hAnsi="Times New Roman"/>
          <w:b/>
          <w:bCs/>
          <w:sz w:val="28"/>
          <w:szCs w:val="28"/>
          <w:u w:val="single"/>
          <w:rtl/>
          <w:lang w:eastAsia="en-US"/>
        </w:rPr>
        <w:t xml:space="preserve"> </w:t>
      </w:r>
      <w:r w:rsidR="00B515D5">
        <w:rPr>
          <w:rFonts w:ascii="Times New Roman" w:hAnsi="Times New Roman" w:hint="cs"/>
          <w:b/>
          <w:bCs/>
          <w:sz w:val="28"/>
          <w:szCs w:val="28"/>
          <w:u w:val="single"/>
          <w:rtl/>
          <w:lang w:eastAsia="en-US"/>
        </w:rPr>
        <w:t>של קידום נוער</w:t>
      </w:r>
    </w:p>
    <w:p w14:paraId="6F0B0239" w14:textId="77777777" w:rsidR="00FB4D25" w:rsidRDefault="00FB4D25">
      <w:pPr>
        <w:bidi/>
        <w:rPr>
          <w:rFonts w:ascii="Times New Roman" w:hAnsi="Times New Roman"/>
          <w:rtl/>
        </w:rPr>
      </w:pPr>
    </w:p>
    <w:p w14:paraId="146132EE" w14:textId="13949023" w:rsidR="00FB4D25" w:rsidRDefault="008847C2">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151FEBA7" wp14:editId="3DB2E8AA">
                <wp:simplePos x="0" y="0"/>
                <wp:positionH relativeFrom="column">
                  <wp:posOffset>1089660</wp:posOffset>
                </wp:positionH>
                <wp:positionV relativeFrom="paragraph">
                  <wp:posOffset>130810</wp:posOffset>
                </wp:positionV>
                <wp:extent cx="2872740" cy="543560"/>
                <wp:effectExtent l="0" t="0" r="0" b="0"/>
                <wp:wrapNone/>
                <wp:docPr id="9"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7B894" id="Rectangle 287" o:spid="_x0000_s1026" style="position:absolute;left:0;text-align:left;margin-left:85.8pt;margin-top:10.3pt;width:226.2pt;height:42.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gWqIgIAAD4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4D9B377" w:rsidR="00FB4D25" w:rsidRDefault="008847C2">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5680" behindDoc="0" locked="0" layoutInCell="1" allowOverlap="1" wp14:anchorId="04A027FC" wp14:editId="2F157296">
                <wp:simplePos x="0" y="0"/>
                <wp:positionH relativeFrom="column">
                  <wp:posOffset>1089660</wp:posOffset>
                </wp:positionH>
                <wp:positionV relativeFrom="paragraph">
                  <wp:posOffset>81280</wp:posOffset>
                </wp:positionV>
                <wp:extent cx="2872740" cy="1193165"/>
                <wp:effectExtent l="0" t="0" r="0" b="0"/>
                <wp:wrapNone/>
                <wp:docPr id="8"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78069" id="Rectangle 288" o:spid="_x0000_s1026" style="position:absolute;left:0;text-align:left;margin-left:85.8pt;margin-top:6.4pt;width:226.2pt;height:93.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bfIgIAAD8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H/XJt8iAgAAPwQAAA4AAAAAAAAAAAAAAAAALgIAAGRycy9lMm9Eb2MueG1s&#10;UEsBAi0AFAAGAAgAAAAhABc73AvdAAAACgEAAA8AAAAAAAAAAAAAAAAAfAQAAGRycy9kb3ducmV2&#10;LnhtbFBLBQYAAAAABAAEAPMAAACGBQA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69C9FDD7" w14:textId="7BF47BA6" w:rsidR="00B515D5" w:rsidRDefault="00A41290" w:rsidP="00B515D5">
      <w:pPr>
        <w:pStyle w:val="TOC1"/>
        <w:tabs>
          <w:tab w:val="right" w:leader="dot" w:pos="9629"/>
        </w:tabs>
        <w:bidi/>
        <w:spacing w:line="360" w:lineRule="auto"/>
        <w:rPr>
          <w:rFonts w:ascii="Calibri" w:hAnsi="Calibri" w:cs="Arial"/>
          <w:noProof/>
          <w:kern w:val="2"/>
          <w:sz w:val="22"/>
          <w:szCs w:val="22"/>
          <w:rtl/>
          <w:lang w:eastAsia="en-US"/>
        </w:rPr>
      </w:pPr>
      <w:r w:rsidRPr="00B515D5">
        <w:rPr>
          <w:rFonts w:ascii="David" w:hAnsi="David"/>
        </w:rPr>
        <w:fldChar w:fldCharType="begin"/>
      </w:r>
      <w:r w:rsidRPr="00B515D5">
        <w:rPr>
          <w:rFonts w:ascii="David" w:hAnsi="David"/>
        </w:rPr>
        <w:instrText xml:space="preserve"> TOC \o "1-3" \h \z \u </w:instrText>
      </w:r>
      <w:r w:rsidRPr="00B515D5">
        <w:rPr>
          <w:rFonts w:ascii="David" w:hAnsi="David"/>
        </w:rPr>
        <w:fldChar w:fldCharType="separate"/>
      </w:r>
      <w:hyperlink w:anchor="_Toc136532361" w:history="1">
        <w:r w:rsidR="00B515D5" w:rsidRPr="00B515D5">
          <w:rPr>
            <w:rStyle w:val="Hyperlink"/>
            <w:rFonts w:ascii="Times New Roman" w:hAnsi="Times New Roman"/>
            <w:noProof/>
            <w:rtl/>
          </w:rPr>
          <w:t>טופס הגשת הצעה</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Toc136532361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4</w:t>
        </w:r>
        <w:r w:rsidR="00B515D5" w:rsidRPr="00B515D5">
          <w:rPr>
            <w:noProof/>
            <w:webHidden/>
            <w:rtl/>
          </w:rPr>
          <w:fldChar w:fldCharType="end"/>
        </w:r>
      </w:hyperlink>
    </w:p>
    <w:p w14:paraId="051C1E17" w14:textId="244BD2B5"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2" w:history="1">
        <w:r w:rsidR="00B515D5" w:rsidRPr="00B515D5">
          <w:rPr>
            <w:rStyle w:val="Hyperlink"/>
            <w:rFonts w:ascii="Times New Roman" w:hAnsi="Times New Roman"/>
            <w:noProof/>
            <w:rtl/>
          </w:rPr>
          <w:t>נספח ב'2 מסמכים נדרשים מהמציע</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Toc136532362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25</w:t>
        </w:r>
        <w:r w:rsidR="00B515D5" w:rsidRPr="00B515D5">
          <w:rPr>
            <w:noProof/>
            <w:webHidden/>
            <w:rtl/>
          </w:rPr>
          <w:fldChar w:fldCharType="end"/>
        </w:r>
      </w:hyperlink>
    </w:p>
    <w:p w14:paraId="22BB0AEF" w14:textId="5BF36411"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3" w:history="1">
        <w:r w:rsidR="00B515D5" w:rsidRPr="00B515D5">
          <w:rPr>
            <w:rStyle w:val="Hyperlink"/>
            <w:rFonts w:ascii="Times New Roman" w:hAnsi="Times New Roman"/>
            <w:noProof/>
            <w:rtl/>
          </w:rPr>
          <w:t>נספח ב'3 הצהרה על אי בקשת תמיכה</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Toc136532363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26</w:t>
        </w:r>
        <w:r w:rsidR="00B515D5" w:rsidRPr="00B515D5">
          <w:rPr>
            <w:noProof/>
            <w:webHidden/>
            <w:rtl/>
          </w:rPr>
          <w:fldChar w:fldCharType="end"/>
        </w:r>
      </w:hyperlink>
    </w:p>
    <w:p w14:paraId="7C9F3D99" w14:textId="3E848947"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4" w:history="1">
        <w:r w:rsidR="00B515D5" w:rsidRPr="00B515D5">
          <w:rPr>
            <w:rStyle w:val="Hyperlink"/>
            <w:rFonts w:ascii="Times New Roman" w:hAnsi="Times New Roman"/>
            <w:noProof/>
            <w:rtl/>
          </w:rPr>
          <w:t>נספח ב'4 התחייבות לקיום החקיקה בתחום העסקת עובדים</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Toc136532364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27</w:t>
        </w:r>
        <w:r w:rsidR="00B515D5" w:rsidRPr="00B515D5">
          <w:rPr>
            <w:noProof/>
            <w:webHidden/>
            <w:rtl/>
          </w:rPr>
          <w:fldChar w:fldCharType="end"/>
        </w:r>
      </w:hyperlink>
    </w:p>
    <w:p w14:paraId="040B216E" w14:textId="4A7CEB59"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5" w:history="1">
        <w:r w:rsidR="00B515D5" w:rsidRPr="00B515D5">
          <w:rPr>
            <w:rStyle w:val="Hyperlink"/>
            <w:rFonts w:ascii="Times New Roman" w:hAnsi="Times New Roman"/>
            <w:noProof/>
            <w:rtl/>
          </w:rPr>
          <w:t>נספח ב'5 תצהיר בדבר קובץ סרוק של ההצעה המוגשת</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Toc136532365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28</w:t>
        </w:r>
        <w:r w:rsidR="00B515D5" w:rsidRPr="00B515D5">
          <w:rPr>
            <w:noProof/>
            <w:webHidden/>
            <w:rtl/>
          </w:rPr>
          <w:fldChar w:fldCharType="end"/>
        </w:r>
      </w:hyperlink>
    </w:p>
    <w:p w14:paraId="3A0E1C67" w14:textId="16A30D37"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6" w:history="1">
        <w:r w:rsidR="00B515D5" w:rsidRPr="00B515D5">
          <w:rPr>
            <w:rStyle w:val="Hyperlink"/>
            <w:rFonts w:ascii="Times New Roman" w:hAnsi="Times New Roman"/>
            <w:noProof/>
            <w:rtl/>
          </w:rPr>
          <w:t>נספח ב'6 תצהיר בדבר היעדר הרשעות בגין העסקת עובדים זרים ושכר מינימום</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Toc136532366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29</w:t>
        </w:r>
        <w:r w:rsidR="00B515D5" w:rsidRPr="00B515D5">
          <w:rPr>
            <w:noProof/>
            <w:webHidden/>
            <w:rtl/>
          </w:rPr>
          <w:fldChar w:fldCharType="end"/>
        </w:r>
      </w:hyperlink>
    </w:p>
    <w:p w14:paraId="4A647209" w14:textId="5F493CAF"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7" w:history="1">
        <w:r w:rsidR="00B515D5" w:rsidRPr="00B515D5">
          <w:rPr>
            <w:rStyle w:val="Hyperlink"/>
            <w:rFonts w:ascii="Times New Roman" w:hAnsi="Times New Roman"/>
            <w:noProof/>
            <w:rtl/>
          </w:rPr>
          <w:t>נספח ב'7 תצהיר בדבר העסקת אנשים עם מוגבלות</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Toc136532367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30</w:t>
        </w:r>
        <w:r w:rsidR="00B515D5" w:rsidRPr="00B515D5">
          <w:rPr>
            <w:noProof/>
            <w:webHidden/>
            <w:rtl/>
          </w:rPr>
          <w:fldChar w:fldCharType="end"/>
        </w:r>
      </w:hyperlink>
    </w:p>
    <w:p w14:paraId="0A779C37" w14:textId="6685E8C0"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8" w:history="1">
        <w:r w:rsidR="00B515D5" w:rsidRPr="00B515D5">
          <w:rPr>
            <w:rStyle w:val="Hyperlink"/>
            <w:rFonts w:ascii="Times New Roman" w:hAnsi="Times New Roman"/>
            <w:noProof/>
            <w:rtl/>
          </w:rPr>
          <w:t>נספח ב'8 פירוט אודות עמידת המציע בדרישות אבטחת המידע המפורטות בנספח 4 למכרז</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Toc136532368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31</w:t>
        </w:r>
        <w:r w:rsidR="00B515D5" w:rsidRPr="00B515D5">
          <w:rPr>
            <w:noProof/>
            <w:webHidden/>
            <w:rtl/>
          </w:rPr>
          <w:fldChar w:fldCharType="end"/>
        </w:r>
      </w:hyperlink>
    </w:p>
    <w:p w14:paraId="29B08E66" w14:textId="4E8F725F"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9" w:history="1">
        <w:r w:rsidR="00B515D5" w:rsidRPr="00B515D5">
          <w:rPr>
            <w:rStyle w:val="Hyperlink"/>
            <w:rFonts w:ascii="Times New Roman" w:hAnsi="Times New Roman"/>
            <w:noProof/>
            <w:rtl/>
          </w:rPr>
          <w:t>נספח ב'9 הצהרה בדבר ניגוד עניינים</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Toc136532369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33</w:t>
        </w:r>
        <w:r w:rsidR="00B515D5" w:rsidRPr="00B515D5">
          <w:rPr>
            <w:noProof/>
            <w:webHidden/>
            <w:rtl/>
          </w:rPr>
          <w:fldChar w:fldCharType="end"/>
        </w:r>
      </w:hyperlink>
    </w:p>
    <w:p w14:paraId="75539D2B" w14:textId="267C9141"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0" w:history="1">
        <w:r w:rsidR="00B515D5" w:rsidRPr="00B515D5">
          <w:rPr>
            <w:rStyle w:val="Hyperlink"/>
            <w:rFonts w:ascii="Times New Roman" w:hAnsi="Times New Roman"/>
            <w:noProof/>
            <w:rtl/>
          </w:rPr>
          <w:t>נספח ב'10 הצהרות שונות</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Toc136532370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34</w:t>
        </w:r>
        <w:r w:rsidR="00B515D5" w:rsidRPr="00B515D5">
          <w:rPr>
            <w:noProof/>
            <w:webHidden/>
            <w:rtl/>
          </w:rPr>
          <w:fldChar w:fldCharType="end"/>
        </w:r>
      </w:hyperlink>
    </w:p>
    <w:p w14:paraId="23C16AB7" w14:textId="1CF644EF"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1" w:history="1">
        <w:r w:rsidR="00B515D5" w:rsidRPr="00B515D5">
          <w:rPr>
            <w:rStyle w:val="Hyperlink"/>
            <w:rFonts w:ascii="Times New Roman" w:hAnsi="Times New Roman"/>
            <w:noProof/>
            <w:rtl/>
          </w:rPr>
          <w:t>נספח ב'11 הצהרה בעניין דרישות ביטוח</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Toc136532371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35</w:t>
        </w:r>
        <w:r w:rsidR="00B515D5" w:rsidRPr="00B515D5">
          <w:rPr>
            <w:noProof/>
            <w:webHidden/>
            <w:rtl/>
          </w:rPr>
          <w:fldChar w:fldCharType="end"/>
        </w:r>
      </w:hyperlink>
    </w:p>
    <w:p w14:paraId="4E27BE21" w14:textId="7B97B636"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2" w:history="1">
        <w:r w:rsidR="00B515D5" w:rsidRPr="00B515D5">
          <w:rPr>
            <w:rStyle w:val="Hyperlink"/>
            <w:rFonts w:ascii="Times New Roman" w:hAnsi="Times New Roman"/>
            <w:noProof/>
            <w:rtl/>
          </w:rPr>
          <w:t>נספח ב'12 תצהיר בדבר אי תיאום הצעות במכרז</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Toc136532372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36</w:t>
        </w:r>
        <w:r w:rsidR="00B515D5" w:rsidRPr="00B515D5">
          <w:rPr>
            <w:noProof/>
            <w:webHidden/>
            <w:rtl/>
          </w:rPr>
          <w:fldChar w:fldCharType="end"/>
        </w:r>
      </w:hyperlink>
    </w:p>
    <w:p w14:paraId="65B5D50C" w14:textId="5ADB00D6"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3" w:history="1">
        <w:r w:rsidR="00B515D5" w:rsidRPr="00B515D5">
          <w:rPr>
            <w:rStyle w:val="Hyperlink"/>
            <w:rFonts w:ascii="Times New Roman" w:hAnsi="Times New Roman"/>
            <w:noProof/>
            <w:rtl/>
          </w:rPr>
          <w:t>נספח ב'13 פירוט סעיפים שיש התנגדות לפרסומם</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Toc136532373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38</w:t>
        </w:r>
        <w:r w:rsidR="00B515D5" w:rsidRPr="00B515D5">
          <w:rPr>
            <w:noProof/>
            <w:webHidden/>
            <w:rtl/>
          </w:rPr>
          <w:fldChar w:fldCharType="end"/>
        </w:r>
      </w:hyperlink>
    </w:p>
    <w:p w14:paraId="0BBB1E21" w14:textId="635F69ED" w:rsidR="00B515D5" w:rsidRDefault="00A96DB3"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4" w:history="1">
        <w:r w:rsidR="00B515D5" w:rsidRPr="00B515D5">
          <w:rPr>
            <w:rStyle w:val="Hyperlink"/>
            <w:rFonts w:ascii="Times New Roman" w:hAnsi="Times New Roman"/>
            <w:noProof/>
            <w:rtl/>
          </w:rPr>
          <w:t>נספח ב'14 פעילות אחרת במשרד החינוך</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Toc136532374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39</w:t>
        </w:r>
        <w:r w:rsidR="00B515D5" w:rsidRPr="00B515D5">
          <w:rPr>
            <w:noProof/>
            <w:webHidden/>
            <w:rtl/>
          </w:rPr>
          <w:fldChar w:fldCharType="end"/>
        </w:r>
      </w:hyperlink>
    </w:p>
    <w:p w14:paraId="2CE4B2DD" w14:textId="247F99A1" w:rsidR="00A41290" w:rsidRPr="00C86BDF" w:rsidRDefault="00A41290" w:rsidP="00B515D5">
      <w:pPr>
        <w:bidi/>
        <w:spacing w:line="360" w:lineRule="auto"/>
        <w:outlineLvl w:val="0"/>
      </w:pPr>
      <w:r w:rsidRPr="00B515D5">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320FF3CB" w:rsidR="00FB4D25" w:rsidRDefault="008847C2">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60800" behindDoc="1" locked="0" layoutInCell="1" allowOverlap="1" wp14:anchorId="0F2A9883" wp14:editId="0868A85F">
                <wp:simplePos x="0" y="0"/>
                <wp:positionH relativeFrom="column">
                  <wp:posOffset>4246245</wp:posOffset>
                </wp:positionH>
                <wp:positionV relativeFrom="paragraph">
                  <wp:posOffset>66040</wp:posOffset>
                </wp:positionV>
                <wp:extent cx="920115" cy="330200"/>
                <wp:effectExtent l="0" t="0" r="0" b="0"/>
                <wp:wrapNone/>
                <wp:docPr id="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" filled="f">
                <v:textbox>
                  <w:txbxContent>
                    <w:p w14:paraId="5F7D14EF" w14:textId="77777777" w:rsidR="0032734A" w:rsidRDefault="0032734A">
                      <w:pPr>
                        <w:bidi/>
                        <w:jc w:val="center"/>
                        <w:rPr>
                          <w:b/>
                          <w:bCs/>
                          <w:rtl/>
                        </w:rPr>
                      </w:pPr>
                    </w:p>
                  </w:txbxContent>
                </v:textbox>
              </v:shape>
            </w:pict>
          </mc:Fallback>
        </mc:AlternateConten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36532361"/>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ספריים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16F74DDB" w:rsidR="000E43B2" w:rsidRPr="00596866" w:rsidRDefault="00B515D5" w:rsidP="003A2055">
            <w:pPr>
              <w:tabs>
                <w:tab w:val="num" w:pos="2268"/>
              </w:tabs>
              <w:bidi/>
              <w:spacing w:line="300" w:lineRule="exact"/>
              <w:jc w:val="both"/>
              <w:rPr>
                <w:rFonts w:ascii="Times New Roman" w:hAnsi="Times New Roman"/>
                <w:rtl/>
              </w:rPr>
            </w:pPr>
            <w:r w:rsidRPr="00B515D5">
              <w:rPr>
                <w:rFonts w:ascii="Times New Roman" w:hAnsi="Times New Roman" w:hint="eastAsia"/>
                <w:rtl/>
              </w:rPr>
              <w:t>על</w:t>
            </w:r>
            <w:r w:rsidRPr="00B515D5">
              <w:rPr>
                <w:rFonts w:ascii="Times New Roman" w:hAnsi="Times New Roman"/>
                <w:rtl/>
              </w:rPr>
              <w:t xml:space="preserve"> </w:t>
            </w:r>
            <w:r w:rsidRPr="00B515D5">
              <w:rPr>
                <w:rFonts w:ascii="Times New Roman" w:hAnsi="Times New Roman" w:hint="eastAsia"/>
                <w:rtl/>
              </w:rPr>
              <w:t>המציע</w:t>
            </w:r>
            <w:r w:rsidRPr="00B515D5">
              <w:rPr>
                <w:rFonts w:ascii="Times New Roman" w:hAnsi="Times New Roman"/>
                <w:rtl/>
              </w:rPr>
              <w:t xml:space="preserve"> </w:t>
            </w:r>
            <w:r w:rsidRPr="00B515D5">
              <w:rPr>
                <w:rFonts w:ascii="Times New Roman" w:hAnsi="Times New Roman" w:hint="eastAsia"/>
                <w:rtl/>
              </w:rPr>
              <w:t>להיות</w:t>
            </w:r>
            <w:r w:rsidRPr="00B515D5">
              <w:rPr>
                <w:rFonts w:ascii="Times New Roman" w:hAnsi="Times New Roman"/>
                <w:rtl/>
              </w:rPr>
              <w:t xml:space="preserve"> </w:t>
            </w:r>
            <w:r w:rsidRPr="00B515D5">
              <w:rPr>
                <w:rFonts w:ascii="Times New Roman" w:hAnsi="Times New Roman" w:hint="eastAsia"/>
                <w:rtl/>
              </w:rPr>
              <w:t>בעל</w:t>
            </w:r>
            <w:r w:rsidRPr="00B515D5">
              <w:rPr>
                <w:rFonts w:ascii="Times New Roman" w:hAnsi="Times New Roman"/>
                <w:rtl/>
              </w:rPr>
              <w:t xml:space="preserve"> </w:t>
            </w:r>
            <w:r w:rsidRPr="00B515D5">
              <w:rPr>
                <w:rFonts w:ascii="Times New Roman" w:hAnsi="Times New Roman" w:hint="eastAsia"/>
                <w:rtl/>
              </w:rPr>
              <w:t>ניסיון</w:t>
            </w:r>
            <w:r w:rsidRPr="00B515D5">
              <w:rPr>
                <w:rFonts w:ascii="Times New Roman" w:hAnsi="Times New Roman"/>
                <w:rtl/>
              </w:rPr>
              <w:t xml:space="preserve"> </w:t>
            </w:r>
            <w:r w:rsidRPr="00B515D5">
              <w:rPr>
                <w:rFonts w:ascii="Times New Roman" w:hAnsi="Times New Roman" w:hint="eastAsia"/>
                <w:rtl/>
              </w:rPr>
              <w:t>ב</w:t>
            </w:r>
            <w:r w:rsidRPr="00B515D5">
              <w:rPr>
                <w:rFonts w:ascii="Times New Roman" w:hAnsi="Times New Roman"/>
                <w:rtl/>
              </w:rPr>
              <w:t xml:space="preserve">- 3 </w:t>
            </w:r>
            <w:r w:rsidRPr="00B515D5">
              <w:rPr>
                <w:rFonts w:ascii="Times New Roman" w:hAnsi="Times New Roman" w:hint="eastAsia"/>
                <w:rtl/>
              </w:rPr>
              <w:t>שנים</w:t>
            </w:r>
            <w:r w:rsidRPr="00B515D5">
              <w:rPr>
                <w:rFonts w:ascii="Times New Roman" w:hAnsi="Times New Roman"/>
                <w:rtl/>
              </w:rPr>
              <w:t xml:space="preserve"> </w:t>
            </w:r>
            <w:r w:rsidRPr="00B515D5">
              <w:rPr>
                <w:rFonts w:ascii="Times New Roman" w:hAnsi="Times New Roman" w:hint="eastAsia"/>
                <w:rtl/>
              </w:rPr>
              <w:t>מתוך</w:t>
            </w:r>
            <w:r w:rsidRPr="00B515D5">
              <w:rPr>
                <w:rFonts w:ascii="Times New Roman" w:hAnsi="Times New Roman"/>
                <w:rtl/>
              </w:rPr>
              <w:t xml:space="preserve"> 5 </w:t>
            </w:r>
            <w:r w:rsidRPr="00B515D5">
              <w:rPr>
                <w:rFonts w:ascii="Times New Roman" w:hAnsi="Times New Roman" w:hint="eastAsia"/>
                <w:rtl/>
              </w:rPr>
              <w:t>השנים</w:t>
            </w:r>
            <w:r w:rsidRPr="00B515D5">
              <w:rPr>
                <w:rFonts w:ascii="Times New Roman" w:hAnsi="Times New Roman"/>
                <w:rtl/>
              </w:rPr>
              <w:t xml:space="preserve"> </w:t>
            </w:r>
            <w:r w:rsidRPr="00B515D5">
              <w:rPr>
                <w:rFonts w:ascii="Times New Roman" w:hAnsi="Times New Roman" w:hint="eastAsia"/>
                <w:rtl/>
              </w:rPr>
              <w:t>האחרונות</w:t>
            </w:r>
            <w:r w:rsidRPr="00B515D5">
              <w:rPr>
                <w:rFonts w:ascii="Times New Roman" w:hAnsi="Times New Roman"/>
                <w:rtl/>
              </w:rPr>
              <w:t xml:space="preserve"> </w:t>
            </w:r>
            <w:r w:rsidRPr="00B515D5">
              <w:rPr>
                <w:rFonts w:ascii="Times New Roman" w:hAnsi="Times New Roman" w:hint="eastAsia"/>
                <w:rtl/>
              </w:rPr>
              <w:t>לפחות</w:t>
            </w:r>
            <w:r w:rsidRPr="00B515D5">
              <w:rPr>
                <w:rFonts w:ascii="Times New Roman" w:hAnsi="Times New Roman"/>
                <w:rtl/>
              </w:rPr>
              <w:t xml:space="preserve">, </w:t>
            </w:r>
            <w:r w:rsidRPr="00B515D5">
              <w:rPr>
                <w:rFonts w:ascii="Times New Roman" w:hAnsi="Times New Roman" w:hint="eastAsia"/>
                <w:rtl/>
              </w:rPr>
              <w:t>בארגון</w:t>
            </w:r>
            <w:r w:rsidRPr="00B515D5">
              <w:rPr>
                <w:rFonts w:ascii="Times New Roman" w:hAnsi="Times New Roman"/>
                <w:rtl/>
              </w:rPr>
              <w:t xml:space="preserve"> </w:t>
            </w:r>
            <w:r w:rsidRPr="00B515D5">
              <w:rPr>
                <w:rFonts w:ascii="Times New Roman" w:hAnsi="Times New Roman" w:hint="eastAsia"/>
                <w:rtl/>
              </w:rPr>
              <w:t>וביצוע</w:t>
            </w:r>
            <w:r w:rsidRPr="00B515D5">
              <w:rPr>
                <w:rFonts w:ascii="Times New Roman" w:hAnsi="Times New Roman"/>
                <w:rtl/>
              </w:rPr>
              <w:t xml:space="preserve"> </w:t>
            </w:r>
            <w:r w:rsidRPr="00B515D5">
              <w:rPr>
                <w:rFonts w:ascii="Times New Roman" w:hAnsi="Times New Roman" w:hint="eastAsia"/>
                <w:rtl/>
              </w:rPr>
              <w:t>לפחות</w:t>
            </w:r>
            <w:r w:rsidRPr="00B515D5">
              <w:rPr>
                <w:rFonts w:ascii="Times New Roman" w:hAnsi="Times New Roman"/>
                <w:rtl/>
              </w:rPr>
              <w:t xml:space="preserve"> 5 </w:t>
            </w:r>
            <w:r w:rsidRPr="00B515D5">
              <w:rPr>
                <w:rFonts w:ascii="Times New Roman" w:hAnsi="Times New Roman" w:hint="eastAsia"/>
                <w:rtl/>
              </w:rPr>
              <w:t>סמינרים</w:t>
            </w:r>
            <w:r w:rsidRPr="00B515D5">
              <w:rPr>
                <w:rFonts w:ascii="Times New Roman" w:hAnsi="Times New Roman" w:hint="cs"/>
                <w:rtl/>
              </w:rPr>
              <w:t xml:space="preserve"> בכל שנה</w:t>
            </w:r>
            <w:r w:rsidRPr="00B515D5">
              <w:rPr>
                <w:rFonts w:ascii="Times New Roman" w:hAnsi="Times New Roman"/>
                <w:rtl/>
              </w:rPr>
              <w:t xml:space="preserve"> (כמוגדר בסעיף</w:t>
            </w:r>
            <w:r w:rsidR="003A2055">
              <w:rPr>
                <w:rFonts w:ascii="Times New Roman" w:hAnsi="Times New Roman" w:hint="cs"/>
                <w:rtl/>
              </w:rPr>
              <w:t xml:space="preserve"> 3.13 למכרז</w:t>
            </w:r>
            <w:r w:rsidRPr="00B515D5">
              <w:rPr>
                <w:rFonts w:ascii="Times New Roman" w:hAnsi="Times New Roman"/>
                <w:rtl/>
              </w:rPr>
              <w:t xml:space="preserve">), </w:t>
            </w:r>
            <w:r w:rsidRPr="00B515D5">
              <w:rPr>
                <w:rFonts w:ascii="Times New Roman" w:hAnsi="Times New Roman" w:hint="eastAsia"/>
                <w:rtl/>
              </w:rPr>
              <w:t>כאשר</w:t>
            </w:r>
            <w:r w:rsidRPr="00B515D5">
              <w:rPr>
                <w:rFonts w:ascii="Times New Roman" w:hAnsi="Times New Roman"/>
                <w:rtl/>
              </w:rPr>
              <w:t xml:space="preserve"> </w:t>
            </w:r>
            <w:r w:rsidRPr="00B515D5">
              <w:rPr>
                <w:rFonts w:ascii="Times New Roman" w:hAnsi="Times New Roman" w:hint="eastAsia"/>
                <w:rtl/>
              </w:rPr>
              <w:t>בכל</w:t>
            </w:r>
            <w:r w:rsidRPr="00B515D5">
              <w:rPr>
                <w:rFonts w:ascii="Times New Roman" w:hAnsi="Times New Roman"/>
                <w:rtl/>
              </w:rPr>
              <w:t xml:space="preserve"> </w:t>
            </w:r>
            <w:r w:rsidRPr="00B515D5">
              <w:rPr>
                <w:rFonts w:ascii="Times New Roman" w:hAnsi="Times New Roman" w:hint="eastAsia"/>
                <w:rtl/>
              </w:rPr>
              <w:t>אחד</w:t>
            </w:r>
            <w:r w:rsidRPr="00B515D5">
              <w:rPr>
                <w:rFonts w:ascii="Times New Roman" w:hAnsi="Times New Roman"/>
                <w:rtl/>
              </w:rPr>
              <w:t xml:space="preserve"> </w:t>
            </w:r>
            <w:r w:rsidRPr="00B515D5">
              <w:rPr>
                <w:rFonts w:ascii="Times New Roman" w:hAnsi="Times New Roman" w:hint="eastAsia"/>
                <w:rtl/>
              </w:rPr>
              <w:t>מהם</w:t>
            </w:r>
            <w:r w:rsidRPr="00B515D5">
              <w:rPr>
                <w:rFonts w:ascii="Times New Roman" w:hAnsi="Times New Roman"/>
                <w:rtl/>
              </w:rPr>
              <w:t xml:space="preserve"> </w:t>
            </w:r>
            <w:r w:rsidRPr="00B515D5">
              <w:rPr>
                <w:rFonts w:ascii="Times New Roman" w:hAnsi="Times New Roman" w:hint="eastAsia"/>
                <w:rtl/>
              </w:rPr>
              <w:t>השתתפו</w:t>
            </w:r>
            <w:r w:rsidRPr="00B515D5">
              <w:rPr>
                <w:rFonts w:ascii="Times New Roman" w:hAnsi="Times New Roman"/>
                <w:rtl/>
              </w:rPr>
              <w:t xml:space="preserve"> </w:t>
            </w:r>
            <w:r w:rsidRPr="00B515D5">
              <w:rPr>
                <w:rFonts w:ascii="Times New Roman" w:hAnsi="Times New Roman" w:hint="eastAsia"/>
                <w:rtl/>
              </w:rPr>
              <w:t>לפחות</w:t>
            </w:r>
            <w:r w:rsidRPr="00B515D5">
              <w:rPr>
                <w:rFonts w:ascii="Times New Roman" w:hAnsi="Times New Roman"/>
                <w:rtl/>
              </w:rPr>
              <w:t xml:space="preserve"> 40 </w:t>
            </w:r>
            <w:r w:rsidRPr="00B515D5">
              <w:rPr>
                <w:rFonts w:ascii="Times New Roman" w:hAnsi="Times New Roman" w:hint="eastAsia"/>
                <w:rtl/>
              </w:rPr>
              <w:t>משתתפים</w:t>
            </w:r>
            <w:r w:rsidRPr="00B515D5">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6A47CA62"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3A2055">
        <w:rPr>
          <w:rFonts w:ascii="Times New Roman" w:hAnsi="Times New Roman" w:hint="cs"/>
          <w:b/>
          <w:bCs/>
          <w:u w:val="single"/>
          <w:rtl/>
        </w:rPr>
        <w:t>13</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4E900BF4" w14:textId="77777777" w:rsidR="00596866" w:rsidRDefault="00596866" w:rsidP="00596866">
            <w:pPr>
              <w:bidi/>
              <w:spacing w:line="300" w:lineRule="exact"/>
              <w:jc w:val="both"/>
              <w:rPr>
                <w:rFonts w:ascii="Times New Roman" w:hAnsi="Times New Roman"/>
                <w:b/>
                <w:bCs/>
                <w:rtl/>
              </w:rPr>
            </w:pPr>
          </w:p>
          <w:p w14:paraId="0F8D53C5" w14:textId="77777777" w:rsidR="003A2055" w:rsidRDefault="003A2055" w:rsidP="003A2055">
            <w:pPr>
              <w:bidi/>
              <w:spacing w:line="300" w:lineRule="exact"/>
              <w:jc w:val="both"/>
              <w:rPr>
                <w:rFonts w:ascii="Times New Roman" w:hAnsi="Times New Roman"/>
                <w:b/>
                <w:bCs/>
                <w:rtl/>
              </w:rPr>
            </w:pPr>
          </w:p>
          <w:p w14:paraId="3945FE94" w14:textId="77777777" w:rsidR="003A2055" w:rsidRDefault="003A2055" w:rsidP="003A2055">
            <w:pPr>
              <w:bidi/>
              <w:spacing w:line="300" w:lineRule="exact"/>
              <w:jc w:val="both"/>
              <w:rPr>
                <w:rFonts w:ascii="Times New Roman" w:hAnsi="Times New Roman"/>
                <w:b/>
                <w:bCs/>
                <w:rtl/>
              </w:rPr>
            </w:pPr>
          </w:p>
          <w:p w14:paraId="513C7B27" w14:textId="77777777" w:rsidR="003A2055" w:rsidRDefault="003A2055" w:rsidP="003A2055">
            <w:pPr>
              <w:bidi/>
              <w:spacing w:line="300" w:lineRule="exact"/>
              <w:jc w:val="both"/>
              <w:rPr>
                <w:rFonts w:ascii="Times New Roman" w:hAnsi="Times New Roman"/>
                <w:b/>
                <w:bCs/>
                <w:rtl/>
              </w:rPr>
            </w:pPr>
          </w:p>
          <w:p w14:paraId="6A8CA709" w14:textId="77777777" w:rsidR="003A2055" w:rsidRDefault="003A2055" w:rsidP="003A2055">
            <w:pPr>
              <w:bidi/>
              <w:spacing w:line="300" w:lineRule="exact"/>
              <w:jc w:val="both"/>
              <w:rPr>
                <w:rFonts w:ascii="Times New Roman" w:hAnsi="Times New Roman"/>
                <w:b/>
                <w:bCs/>
                <w:rtl/>
              </w:rPr>
            </w:pPr>
          </w:p>
          <w:p w14:paraId="10DD49E1" w14:textId="5B459F6C" w:rsidR="003A2055" w:rsidRDefault="003A2055" w:rsidP="003A2055">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3DE07FB9" w:rsidR="006E7847" w:rsidRPr="00B25E79" w:rsidRDefault="006E7847" w:rsidP="00B25E79">
            <w:pPr>
              <w:bidi/>
              <w:spacing w:line="300" w:lineRule="exact"/>
              <w:jc w:val="both"/>
              <w:rPr>
                <w:b/>
                <w:bCs/>
                <w:rtl/>
              </w:rPr>
            </w:pPr>
            <w:r>
              <w:rPr>
                <w:rFonts w:hint="cs"/>
                <w:b/>
                <w:bCs/>
                <w:rtl/>
              </w:rPr>
              <w:t xml:space="preserve">מס' </w:t>
            </w:r>
            <w:r w:rsidR="00D423CD">
              <w:rPr>
                <w:rFonts w:hint="cs"/>
                <w:b/>
                <w:bCs/>
                <w:rtl/>
              </w:rPr>
              <w:t>סמינרים</w:t>
            </w:r>
            <w:r w:rsidR="005C3001">
              <w:rPr>
                <w:rFonts w:hint="cs"/>
                <w:b/>
                <w:bCs/>
                <w:rtl/>
              </w:rPr>
              <w:t xml:space="preserve"> 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65A43F9F" w:rsidR="00533AC1" w:rsidRPr="008D7209" w:rsidRDefault="00533AC1" w:rsidP="00533AC1">
            <w:pPr>
              <w:bidi/>
              <w:spacing w:line="300" w:lineRule="exact"/>
              <w:jc w:val="both"/>
              <w:rPr>
                <w:b/>
                <w:bCs/>
                <w:rtl/>
              </w:rPr>
            </w:pPr>
            <w:r w:rsidRPr="008D7209">
              <w:rPr>
                <w:rFonts w:hint="cs"/>
                <w:b/>
                <w:bCs/>
                <w:rtl/>
              </w:rPr>
              <w:t xml:space="preserve">מספר משתתפים מינימלי </w:t>
            </w:r>
            <w:r w:rsidR="008D7209" w:rsidRPr="008D7209">
              <w:rPr>
                <w:rFonts w:hint="cs"/>
                <w:b/>
                <w:bCs/>
                <w:rtl/>
              </w:rPr>
              <w:t>בסמינרים</w:t>
            </w:r>
            <w:r w:rsidRPr="008D7209">
              <w:rPr>
                <w:rFonts w:hint="cs"/>
                <w:b/>
                <w:bCs/>
                <w:rtl/>
              </w:rPr>
              <w:t xml:space="preserve"> 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74B7E64" w14:textId="77777777" w:rsidR="003A2055" w:rsidRDefault="003A2055" w:rsidP="003A2055">
            <w:pPr>
              <w:bidi/>
              <w:spacing w:line="300" w:lineRule="exact"/>
              <w:jc w:val="both"/>
              <w:rPr>
                <w:rFonts w:ascii="Times New Roman" w:hAnsi="Times New Roman"/>
                <w:b/>
                <w:bCs/>
                <w:rtl/>
              </w:rPr>
            </w:pPr>
          </w:p>
          <w:p w14:paraId="2DA4B647" w14:textId="77777777" w:rsidR="003A2055" w:rsidRDefault="003A2055" w:rsidP="003A2055">
            <w:pPr>
              <w:bidi/>
              <w:spacing w:line="300" w:lineRule="exact"/>
              <w:jc w:val="both"/>
              <w:rPr>
                <w:rFonts w:ascii="Times New Roman" w:hAnsi="Times New Roman"/>
                <w:b/>
                <w:bCs/>
                <w:rtl/>
              </w:rPr>
            </w:pPr>
          </w:p>
          <w:p w14:paraId="28B5F57E" w14:textId="77777777" w:rsidR="003A2055" w:rsidRDefault="003A2055" w:rsidP="003A2055">
            <w:pPr>
              <w:bidi/>
              <w:spacing w:line="300" w:lineRule="exact"/>
              <w:jc w:val="both"/>
              <w:rPr>
                <w:rFonts w:ascii="Times New Roman" w:hAnsi="Times New Roman"/>
                <w:b/>
                <w:bCs/>
                <w:rtl/>
              </w:rPr>
            </w:pPr>
          </w:p>
          <w:p w14:paraId="40CFFFDE" w14:textId="77777777" w:rsidR="003A2055" w:rsidRDefault="003A2055" w:rsidP="003A2055">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8D7209"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535989B4" w:rsidR="008D7209" w:rsidRPr="00B25E79" w:rsidRDefault="008D7209" w:rsidP="008D7209">
            <w:pPr>
              <w:bidi/>
              <w:spacing w:line="300" w:lineRule="exact"/>
              <w:jc w:val="both"/>
              <w:rPr>
                <w:b/>
                <w:bCs/>
                <w:rtl/>
              </w:rPr>
            </w:pPr>
            <w:r>
              <w:rPr>
                <w:rFonts w:hint="cs"/>
                <w:b/>
                <w:bCs/>
                <w:rtl/>
              </w:rPr>
              <w:t>מס' סמינרים כהגדרתם במכרז:</w:t>
            </w:r>
          </w:p>
        </w:tc>
      </w:tr>
      <w:tr w:rsidR="0004547D"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5C20C819" w:rsidR="0004547D" w:rsidRPr="004215EA" w:rsidRDefault="0004547D" w:rsidP="0004547D">
            <w:pPr>
              <w:bidi/>
              <w:spacing w:line="300" w:lineRule="exact"/>
              <w:jc w:val="both"/>
              <w:rPr>
                <w:sz w:val="22"/>
                <w:szCs w:val="22"/>
                <w:rtl/>
              </w:rPr>
            </w:pPr>
            <w:ins w:id="3" w:author="Ido Marinov" w:date="2023-07-23T15:48: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4"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58F77FD3" w14:textId="475EB360" w:rsidR="0004547D" w:rsidRPr="004215EA" w:rsidRDefault="0004547D" w:rsidP="0004547D">
            <w:pPr>
              <w:bidi/>
              <w:spacing w:line="300" w:lineRule="exact"/>
              <w:jc w:val="both"/>
              <w:rPr>
                <w:sz w:val="22"/>
                <w:szCs w:val="22"/>
                <w:rtl/>
              </w:rPr>
            </w:pPr>
            <w:ins w:id="5" w:author="Ido Marinov" w:date="2023-07-23T15:48: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6"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9EF9CD7" w14:textId="375C0EC5" w:rsidR="0004547D" w:rsidRPr="004215EA" w:rsidRDefault="0004547D" w:rsidP="0004547D">
            <w:pPr>
              <w:bidi/>
              <w:spacing w:line="300" w:lineRule="exact"/>
              <w:jc w:val="both"/>
              <w:rPr>
                <w:sz w:val="22"/>
                <w:szCs w:val="22"/>
                <w:rtl/>
              </w:rPr>
            </w:pPr>
            <w:ins w:id="7" w:author="Ido Marinov" w:date="2023-07-23T15:48: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8"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860C01E" w14:textId="4B4DEE1A" w:rsidR="0004547D" w:rsidRPr="004215EA" w:rsidRDefault="0004547D" w:rsidP="0004547D">
            <w:pPr>
              <w:bidi/>
              <w:spacing w:line="300" w:lineRule="exact"/>
              <w:jc w:val="both"/>
              <w:rPr>
                <w:sz w:val="22"/>
                <w:szCs w:val="22"/>
                <w:rtl/>
              </w:rPr>
            </w:pPr>
            <w:ins w:id="9" w:author="Ido Marinov" w:date="2023-07-23T15:48: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10"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2B71AD5" w14:textId="10BF618A" w:rsidR="0004547D" w:rsidRPr="004215EA" w:rsidRDefault="0004547D" w:rsidP="0004547D">
            <w:pPr>
              <w:bidi/>
              <w:spacing w:line="300" w:lineRule="exact"/>
              <w:jc w:val="both"/>
              <w:rPr>
                <w:sz w:val="22"/>
                <w:szCs w:val="22"/>
                <w:rtl/>
              </w:rPr>
            </w:pPr>
            <w:ins w:id="11" w:author="Ido Marinov" w:date="2023-07-23T15:48: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12"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58D58B6" w14:textId="1742C3F0" w:rsidR="0004547D" w:rsidRPr="004215EA" w:rsidRDefault="0004547D" w:rsidP="0004547D">
            <w:pPr>
              <w:bidi/>
              <w:spacing w:line="300" w:lineRule="exact"/>
              <w:jc w:val="both"/>
              <w:rPr>
                <w:sz w:val="22"/>
                <w:szCs w:val="22"/>
                <w:rtl/>
              </w:rPr>
            </w:pPr>
            <w:ins w:id="13" w:author="Ido Marinov" w:date="2023-07-23T15:48: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14"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A911735" w14:textId="19910CE6" w:rsidR="0004547D" w:rsidRPr="004215EA" w:rsidRDefault="0004547D" w:rsidP="0004547D">
            <w:pPr>
              <w:bidi/>
              <w:spacing w:line="300" w:lineRule="exact"/>
              <w:jc w:val="both"/>
              <w:rPr>
                <w:sz w:val="22"/>
                <w:szCs w:val="22"/>
                <w:rtl/>
              </w:rPr>
            </w:pPr>
            <w:ins w:id="15" w:author="Ido Marinov" w:date="2023-07-23T15:48: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16"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B3424F7" w14:textId="532E6707" w:rsidR="0004547D" w:rsidRPr="004215EA" w:rsidRDefault="0004547D" w:rsidP="0004547D">
            <w:pPr>
              <w:bidi/>
              <w:spacing w:line="300" w:lineRule="exact"/>
              <w:jc w:val="both"/>
              <w:rPr>
                <w:sz w:val="22"/>
                <w:szCs w:val="22"/>
                <w:rtl/>
              </w:rPr>
            </w:pPr>
            <w:ins w:id="17" w:author="Ido Marinov" w:date="2023-07-23T15:48: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18"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A7B1A55" w14:textId="0E01E2B2" w:rsidR="0004547D" w:rsidRPr="004215EA" w:rsidRDefault="0004547D" w:rsidP="0004547D">
            <w:pPr>
              <w:bidi/>
              <w:spacing w:line="300" w:lineRule="exact"/>
              <w:jc w:val="both"/>
              <w:rPr>
                <w:sz w:val="22"/>
                <w:szCs w:val="22"/>
                <w:rtl/>
              </w:rPr>
            </w:pPr>
            <w:ins w:id="19" w:author="Ido Marinov" w:date="2023-07-23T15:48: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20" w:author="Ido Marinov" w:date="2023-07-23T15:48:00Z">
              <w:r w:rsidRPr="00915B80" w:rsidDel="004422F7">
                <w:rPr>
                  <w:rFonts w:hint="cs"/>
                  <w:sz w:val="22"/>
                  <w:szCs w:val="22"/>
                  <w:rtl/>
                </w:rPr>
                <w:delText>יולי 20</w:delText>
              </w:r>
              <w:r w:rsidDel="004422F7">
                <w:rPr>
                  <w:rFonts w:hint="cs"/>
                  <w:sz w:val="22"/>
                  <w:szCs w:val="22"/>
                  <w:rtl/>
                </w:rPr>
                <w:delText>14</w:delText>
              </w:r>
              <w:r w:rsidRPr="00915B80" w:rsidDel="004422F7">
                <w:rPr>
                  <w:rFonts w:hint="cs"/>
                  <w:sz w:val="22"/>
                  <w:szCs w:val="22"/>
                  <w:rtl/>
                </w:rPr>
                <w:delText xml:space="preserve"> </w:delText>
              </w:r>
              <w:r w:rsidRPr="00915B80" w:rsidDel="004422F7">
                <w:rPr>
                  <w:sz w:val="22"/>
                  <w:szCs w:val="22"/>
                  <w:rtl/>
                </w:rPr>
                <w:delText>–</w:delText>
              </w:r>
              <w:r w:rsidRPr="00915B80" w:rsidDel="004422F7">
                <w:rPr>
                  <w:rFonts w:hint="cs"/>
                  <w:sz w:val="22"/>
                  <w:szCs w:val="22"/>
                  <w:rtl/>
                </w:rPr>
                <w:delText xml:space="preserve"> יוני 2</w:delText>
              </w:r>
              <w:r w:rsidDel="004422F7">
                <w:rPr>
                  <w:rFonts w:hint="cs"/>
                  <w:sz w:val="22"/>
                  <w:szCs w:val="22"/>
                  <w:rtl/>
                </w:rPr>
                <w:delText>015</w:delText>
              </w:r>
            </w:del>
          </w:p>
        </w:tc>
      </w:tr>
      <w:tr w:rsidR="008D7209"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8D7209" w:rsidRPr="004215EA" w:rsidRDefault="008D7209" w:rsidP="008D7209">
            <w:pPr>
              <w:bidi/>
              <w:spacing w:line="300" w:lineRule="exact"/>
              <w:jc w:val="both"/>
              <w:rPr>
                <w:sz w:val="22"/>
                <w:szCs w:val="22"/>
                <w:rtl/>
              </w:rPr>
            </w:pPr>
          </w:p>
        </w:tc>
      </w:tr>
      <w:tr w:rsidR="008D7209"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67D0C119" w:rsidR="008D7209" w:rsidRPr="008D7209" w:rsidRDefault="008D7209" w:rsidP="008D7209">
            <w:pPr>
              <w:bidi/>
              <w:spacing w:line="300" w:lineRule="exact"/>
              <w:jc w:val="both"/>
              <w:rPr>
                <w:b/>
                <w:bCs/>
                <w:rtl/>
              </w:rPr>
            </w:pPr>
            <w:r w:rsidRPr="008D7209">
              <w:rPr>
                <w:rFonts w:hint="cs"/>
                <w:b/>
                <w:bCs/>
                <w:rtl/>
              </w:rPr>
              <w:t>מספר משתתפים מינימלי בסמינרים שפורטו לעיל</w:t>
            </w:r>
          </w:p>
        </w:tc>
      </w:tr>
      <w:tr w:rsidR="0004547D"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0E09950F" w:rsidR="0004547D" w:rsidRDefault="0004547D" w:rsidP="0004547D">
            <w:pPr>
              <w:bidi/>
              <w:spacing w:line="300" w:lineRule="exact"/>
              <w:jc w:val="both"/>
              <w:rPr>
                <w:sz w:val="22"/>
                <w:szCs w:val="22"/>
                <w:rtl/>
              </w:rPr>
            </w:pPr>
            <w:ins w:id="21" w:author="Ido Marinov" w:date="2023-07-23T15:48: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22"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AA08FD8" w14:textId="75BD844B" w:rsidR="0004547D" w:rsidRPr="004215EA" w:rsidRDefault="0004547D" w:rsidP="0004547D">
            <w:pPr>
              <w:bidi/>
              <w:spacing w:line="300" w:lineRule="exact"/>
              <w:jc w:val="both"/>
              <w:rPr>
                <w:sz w:val="22"/>
                <w:szCs w:val="22"/>
                <w:rtl/>
              </w:rPr>
            </w:pPr>
            <w:ins w:id="23" w:author="Ido Marinov" w:date="2023-07-23T15:48:00Z">
              <w:r w:rsidRPr="00915B80">
                <w:rPr>
                  <w:rFonts w:hint="cs"/>
                  <w:sz w:val="22"/>
                  <w:szCs w:val="22"/>
                  <w:rtl/>
                </w:rPr>
                <w:lastRenderedPageBreak/>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24"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CBB5498" w14:textId="7E93B146" w:rsidR="0004547D" w:rsidRPr="004215EA" w:rsidRDefault="0004547D" w:rsidP="0004547D">
            <w:pPr>
              <w:bidi/>
              <w:spacing w:line="300" w:lineRule="exact"/>
              <w:jc w:val="both"/>
              <w:rPr>
                <w:sz w:val="22"/>
                <w:szCs w:val="22"/>
                <w:rtl/>
              </w:rPr>
            </w:pPr>
            <w:ins w:id="25" w:author="Ido Marinov" w:date="2023-07-23T15:48:00Z">
              <w:r w:rsidRPr="00915B80">
                <w:rPr>
                  <w:rFonts w:hint="cs"/>
                  <w:sz w:val="22"/>
                  <w:szCs w:val="22"/>
                  <w:rtl/>
                </w:rPr>
                <w:lastRenderedPageBreak/>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26"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29A9201D" w14:textId="622737AA" w:rsidR="0004547D" w:rsidRPr="004215EA" w:rsidRDefault="0004547D" w:rsidP="0004547D">
            <w:pPr>
              <w:bidi/>
              <w:spacing w:line="300" w:lineRule="exact"/>
              <w:jc w:val="both"/>
              <w:rPr>
                <w:sz w:val="22"/>
                <w:szCs w:val="22"/>
                <w:rtl/>
              </w:rPr>
            </w:pPr>
            <w:ins w:id="27" w:author="Ido Marinov" w:date="2023-07-23T15:48:00Z">
              <w:r w:rsidRPr="00915B80">
                <w:rPr>
                  <w:rFonts w:hint="cs"/>
                  <w:sz w:val="22"/>
                  <w:szCs w:val="22"/>
                  <w:rtl/>
                </w:rPr>
                <w:lastRenderedPageBreak/>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28"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5841CAA8" w14:textId="4E2BBBE6" w:rsidR="0004547D" w:rsidRPr="004215EA" w:rsidRDefault="0004547D" w:rsidP="0004547D">
            <w:pPr>
              <w:bidi/>
              <w:spacing w:line="300" w:lineRule="exact"/>
              <w:jc w:val="both"/>
              <w:rPr>
                <w:sz w:val="22"/>
                <w:szCs w:val="22"/>
                <w:rtl/>
              </w:rPr>
            </w:pPr>
            <w:ins w:id="29" w:author="Ido Marinov" w:date="2023-07-23T15:48:00Z">
              <w:r w:rsidRPr="00915B80">
                <w:rPr>
                  <w:rFonts w:hint="cs"/>
                  <w:sz w:val="22"/>
                  <w:szCs w:val="22"/>
                  <w:rtl/>
                </w:rPr>
                <w:lastRenderedPageBreak/>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30"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F086BDD" w14:textId="3A2A73EF" w:rsidR="0004547D" w:rsidRPr="004215EA" w:rsidRDefault="0004547D" w:rsidP="0004547D">
            <w:pPr>
              <w:bidi/>
              <w:spacing w:line="300" w:lineRule="exact"/>
              <w:jc w:val="both"/>
              <w:rPr>
                <w:sz w:val="22"/>
                <w:szCs w:val="22"/>
                <w:rtl/>
              </w:rPr>
            </w:pPr>
            <w:ins w:id="31" w:author="Ido Marinov" w:date="2023-07-23T15:48:00Z">
              <w:r w:rsidRPr="00915B80">
                <w:rPr>
                  <w:rFonts w:hint="cs"/>
                  <w:sz w:val="22"/>
                  <w:szCs w:val="22"/>
                  <w:rtl/>
                </w:rPr>
                <w:lastRenderedPageBreak/>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32"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11EFF83" w14:textId="54A48A9B" w:rsidR="0004547D" w:rsidRPr="004215EA" w:rsidRDefault="0004547D" w:rsidP="0004547D">
            <w:pPr>
              <w:bidi/>
              <w:spacing w:line="300" w:lineRule="exact"/>
              <w:jc w:val="both"/>
              <w:rPr>
                <w:sz w:val="22"/>
                <w:szCs w:val="22"/>
                <w:rtl/>
              </w:rPr>
            </w:pPr>
            <w:ins w:id="33" w:author="Ido Marinov" w:date="2023-07-23T15:48:00Z">
              <w:r w:rsidRPr="00915B80">
                <w:rPr>
                  <w:rFonts w:hint="cs"/>
                  <w:sz w:val="22"/>
                  <w:szCs w:val="22"/>
                  <w:rtl/>
                </w:rPr>
                <w:lastRenderedPageBreak/>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34"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0D3D12BE" w14:textId="085F6AF3" w:rsidR="0004547D" w:rsidRPr="004215EA" w:rsidRDefault="0004547D" w:rsidP="0004547D">
            <w:pPr>
              <w:bidi/>
              <w:spacing w:line="300" w:lineRule="exact"/>
              <w:jc w:val="both"/>
              <w:rPr>
                <w:sz w:val="22"/>
                <w:szCs w:val="22"/>
                <w:rtl/>
              </w:rPr>
            </w:pPr>
            <w:ins w:id="35" w:author="Ido Marinov" w:date="2023-07-23T15:48:00Z">
              <w:r w:rsidRPr="00915B80">
                <w:rPr>
                  <w:rFonts w:hint="cs"/>
                  <w:sz w:val="22"/>
                  <w:szCs w:val="22"/>
                  <w:rtl/>
                </w:rPr>
                <w:lastRenderedPageBreak/>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36"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7B04C7CE" w14:textId="7CD0CB44" w:rsidR="0004547D" w:rsidRPr="004215EA" w:rsidRDefault="0004547D" w:rsidP="0004547D">
            <w:pPr>
              <w:bidi/>
              <w:spacing w:line="300" w:lineRule="exact"/>
              <w:jc w:val="both"/>
              <w:rPr>
                <w:sz w:val="22"/>
                <w:szCs w:val="22"/>
                <w:rtl/>
              </w:rPr>
            </w:pPr>
            <w:ins w:id="37" w:author="Ido Marinov" w:date="2023-07-23T15:48:00Z">
              <w:r>
                <w:rPr>
                  <w:rFonts w:hint="cs"/>
                  <w:sz w:val="22"/>
                  <w:szCs w:val="22"/>
                  <w:rtl/>
                </w:rPr>
                <w:lastRenderedPageBreak/>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38" w:author="Ido Marinov" w:date="2023-07-23T15:48:00Z">
              <w:r w:rsidRPr="00915B80" w:rsidDel="005D413E">
                <w:rPr>
                  <w:rFonts w:hint="cs"/>
                  <w:sz w:val="22"/>
                  <w:szCs w:val="22"/>
                  <w:rtl/>
                </w:rPr>
                <w:delText xml:space="preserve">יולי </w:delText>
              </w:r>
              <w:r w:rsidRPr="00915B80" w:rsidDel="005D413E">
                <w:rPr>
                  <w:rFonts w:hint="cs"/>
                  <w:sz w:val="22"/>
                  <w:szCs w:val="22"/>
                  <w:rtl/>
                </w:rPr>
                <w:lastRenderedPageBreak/>
                <w:delText>20</w:delText>
              </w:r>
              <w:r w:rsidDel="005D413E">
                <w:rPr>
                  <w:rFonts w:hint="cs"/>
                  <w:sz w:val="22"/>
                  <w:szCs w:val="22"/>
                  <w:rtl/>
                </w:rPr>
                <w:delText>14</w:delText>
              </w:r>
              <w:r w:rsidRPr="00915B80" w:rsidDel="005D413E">
                <w:rPr>
                  <w:rFonts w:hint="cs"/>
                  <w:sz w:val="22"/>
                  <w:szCs w:val="22"/>
                  <w:rtl/>
                </w:rPr>
                <w:delText xml:space="preserve"> </w:delText>
              </w:r>
              <w:r w:rsidRPr="00915B80" w:rsidDel="005D413E">
                <w:rPr>
                  <w:sz w:val="22"/>
                  <w:szCs w:val="22"/>
                  <w:rtl/>
                </w:rPr>
                <w:delText>–</w:delText>
              </w:r>
              <w:r w:rsidRPr="00915B80" w:rsidDel="005D413E">
                <w:rPr>
                  <w:rFonts w:hint="cs"/>
                  <w:sz w:val="22"/>
                  <w:szCs w:val="22"/>
                  <w:rtl/>
                </w:rPr>
                <w:delText xml:space="preserve"> יוני 2</w:delText>
              </w:r>
              <w:r w:rsidDel="005D413E">
                <w:rPr>
                  <w:rFonts w:hint="cs"/>
                  <w:sz w:val="22"/>
                  <w:szCs w:val="22"/>
                  <w:rtl/>
                </w:rPr>
                <w:delText>015</w:delText>
              </w:r>
            </w:del>
          </w:p>
        </w:tc>
      </w:tr>
      <w:tr w:rsidR="008D7209"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8D7209"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8D7209" w:rsidRPr="004215EA" w:rsidRDefault="008D7209" w:rsidP="008D7209">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מתאם הפרוייקט</w:t>
      </w:r>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הפרוייקט:</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41069AB0" w:rsidR="00233B6C" w:rsidRDefault="008847C2"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9776" behindDoc="0" locked="0" layoutInCell="1" allowOverlap="1" wp14:anchorId="1DCCC9E3" wp14:editId="73488AED">
                <wp:simplePos x="0" y="0"/>
                <wp:positionH relativeFrom="column">
                  <wp:posOffset>-59690</wp:posOffset>
                </wp:positionH>
                <wp:positionV relativeFrom="paragraph">
                  <wp:posOffset>71120</wp:posOffset>
                </wp:positionV>
                <wp:extent cx="5816600" cy="939800"/>
                <wp:effectExtent l="0" t="0" r="0" b="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887D0" id="מלבן 6" o:spid="_x0000_s1026" style="position:absolute;left:0;text-align:left;margin-left:-4.7pt;margin-top:5.6pt;width:458pt;height: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39" w:name="_Hlk120108203"/>
      <w:r w:rsidRPr="00A17417">
        <w:rPr>
          <w:rFonts w:ascii="Times New Roman" w:hAnsi="Times New Roman"/>
          <w:b/>
          <w:bCs/>
          <w:sz w:val="32"/>
          <w:szCs w:val="32"/>
          <w:u w:val="single"/>
          <w:rtl/>
        </w:rPr>
        <w:br w:type="page"/>
      </w:r>
      <w:bookmarkEnd w:id="39"/>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17417" w:rsidRPr="003C4896" w14:paraId="1C976784" w14:textId="77777777" w:rsidTr="00A17417">
        <w:tc>
          <w:tcPr>
            <w:tcW w:w="490" w:type="dxa"/>
            <w:tcBorders>
              <w:top w:val="single" w:sz="18" w:space="0" w:color="auto"/>
              <w:left w:val="single" w:sz="18" w:space="0" w:color="auto"/>
              <w:bottom w:val="single" w:sz="18" w:space="0" w:color="auto"/>
            </w:tcBorders>
          </w:tcPr>
          <w:p w14:paraId="5B2EC44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2CD7EC" w14:textId="24C6B70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אירוח וכלכלה בתנאי שדה</w:t>
            </w:r>
          </w:p>
        </w:tc>
        <w:tc>
          <w:tcPr>
            <w:tcW w:w="1701" w:type="dxa"/>
            <w:tcBorders>
              <w:top w:val="single" w:sz="18" w:space="0" w:color="auto"/>
              <w:bottom w:val="single" w:sz="18" w:space="0" w:color="auto"/>
            </w:tcBorders>
            <w:vAlign w:val="center"/>
          </w:tcPr>
          <w:p w14:paraId="4F644370" w14:textId="7667D77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547BFD3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3AD5B61" w14:textId="77777777" w:rsidR="00A17417" w:rsidRPr="003C4896" w:rsidRDefault="00A17417" w:rsidP="00A17417">
            <w:pPr>
              <w:bidi/>
              <w:spacing w:before="100" w:after="100" w:line="300" w:lineRule="exact"/>
              <w:jc w:val="both"/>
              <w:rPr>
                <w:rFonts w:ascii="Times New Roman" w:hAnsi="Times New Roman"/>
                <w:b/>
                <w:bCs/>
              </w:rPr>
            </w:pPr>
          </w:p>
        </w:tc>
      </w:tr>
      <w:tr w:rsidR="0027796E" w:rsidRPr="003C4896" w14:paraId="7AA1A6CF" w14:textId="77777777" w:rsidTr="00A17417">
        <w:tc>
          <w:tcPr>
            <w:tcW w:w="490" w:type="dxa"/>
            <w:tcBorders>
              <w:top w:val="single" w:sz="18" w:space="0" w:color="auto"/>
              <w:left w:val="single" w:sz="18" w:space="0" w:color="auto"/>
              <w:bottom w:val="single" w:sz="18" w:space="0" w:color="auto"/>
            </w:tcBorders>
          </w:tcPr>
          <w:p w14:paraId="1392650D" w14:textId="77777777" w:rsidR="0027796E" w:rsidRPr="001A4BAD" w:rsidRDefault="0027796E" w:rsidP="0027796E">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23B516D" w14:textId="71677284" w:rsidR="0027796E" w:rsidRDefault="0027796E" w:rsidP="0027796E">
            <w:pPr>
              <w:bidi/>
              <w:spacing w:before="100" w:after="100" w:line="300" w:lineRule="exact"/>
              <w:ind w:left="130"/>
              <w:jc w:val="center"/>
              <w:rPr>
                <w:rFonts w:ascii="David" w:hAnsi="David"/>
                <w:sz w:val="20"/>
                <w:szCs w:val="20"/>
                <w:rtl/>
              </w:rPr>
            </w:pPr>
            <w:r>
              <w:rPr>
                <w:rFonts w:ascii="David" w:hAnsi="David"/>
                <w:sz w:val="20"/>
                <w:szCs w:val="20"/>
                <w:rtl/>
              </w:rPr>
              <w:t>אירוח וכלכלה מתקן קבע</w:t>
            </w:r>
          </w:p>
        </w:tc>
        <w:tc>
          <w:tcPr>
            <w:tcW w:w="1701" w:type="dxa"/>
            <w:tcBorders>
              <w:top w:val="single" w:sz="18" w:space="0" w:color="auto"/>
              <w:bottom w:val="single" w:sz="18" w:space="0" w:color="auto"/>
            </w:tcBorders>
            <w:vAlign w:val="center"/>
          </w:tcPr>
          <w:p w14:paraId="68AFBB28" w14:textId="28A138AD" w:rsidR="0027796E" w:rsidRDefault="0027796E" w:rsidP="0027796E">
            <w:pPr>
              <w:bidi/>
              <w:spacing w:before="100" w:after="100" w:line="300" w:lineRule="exact"/>
              <w:jc w:val="center"/>
              <w:rPr>
                <w:rFonts w:ascii="David" w:hAnsi="David"/>
                <w:sz w:val="18"/>
                <w:szCs w:val="18"/>
                <w:rtl/>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38ABD169" w14:textId="77777777" w:rsidR="0027796E" w:rsidRPr="003C4896" w:rsidRDefault="0027796E" w:rsidP="0027796E">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28D87DB" w14:textId="77777777" w:rsidR="0027796E" w:rsidRPr="003C4896" w:rsidRDefault="0027796E" w:rsidP="0027796E">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7207BE" w:rsidRPr="003C4896" w14:paraId="1081ED5A" w14:textId="77777777" w:rsidTr="00A17417">
        <w:tc>
          <w:tcPr>
            <w:tcW w:w="490" w:type="dxa"/>
            <w:tcBorders>
              <w:top w:val="single" w:sz="18" w:space="0" w:color="auto"/>
              <w:left w:val="single" w:sz="18" w:space="0" w:color="auto"/>
              <w:bottom w:val="single" w:sz="18" w:space="0" w:color="auto"/>
            </w:tcBorders>
          </w:tcPr>
          <w:p w14:paraId="6F15D7DF" w14:textId="77777777" w:rsidR="007207BE" w:rsidRPr="001A4BAD" w:rsidRDefault="007207BE" w:rsidP="007207BE">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40788C3" w14:textId="1B27DDF7" w:rsidR="007207BE" w:rsidRPr="007207BE" w:rsidRDefault="007207BE" w:rsidP="007207BE">
            <w:pPr>
              <w:bidi/>
              <w:spacing w:before="100" w:after="100" w:line="300" w:lineRule="exact"/>
              <w:ind w:left="130"/>
              <w:jc w:val="center"/>
              <w:rPr>
                <w:rFonts w:ascii="David" w:hAnsi="David"/>
                <w:sz w:val="20"/>
                <w:szCs w:val="20"/>
              </w:rPr>
            </w:pPr>
            <w:r>
              <w:rPr>
                <w:rFonts w:ascii="David" w:hAnsi="David"/>
                <w:sz w:val="20"/>
                <w:szCs w:val="20"/>
                <w:rtl/>
              </w:rPr>
              <w:t xml:space="preserve">ציוד מתכלה לגיחות שדה ל- </w:t>
            </w:r>
            <w:r w:rsidRPr="007207BE">
              <w:rPr>
                <w:rFonts w:ascii="David" w:hAnsi="David"/>
                <w:sz w:val="20"/>
                <w:szCs w:val="20"/>
                <w:rtl/>
              </w:rPr>
              <w:t>50 חניכים לפעילות עד שבוע (עפ"י רשימה שבנספח 4)</w:t>
            </w:r>
          </w:p>
        </w:tc>
        <w:tc>
          <w:tcPr>
            <w:tcW w:w="1701" w:type="dxa"/>
            <w:tcBorders>
              <w:top w:val="single" w:sz="18" w:space="0" w:color="auto"/>
              <w:bottom w:val="single" w:sz="18" w:space="0" w:color="auto"/>
            </w:tcBorders>
            <w:vAlign w:val="center"/>
          </w:tcPr>
          <w:p w14:paraId="20167955" w14:textId="02A3E456" w:rsidR="007207BE" w:rsidRPr="007207BE" w:rsidRDefault="007207BE" w:rsidP="007207BE">
            <w:pPr>
              <w:bidi/>
              <w:spacing w:before="100" w:after="100" w:line="300" w:lineRule="exact"/>
              <w:jc w:val="center"/>
              <w:rPr>
                <w:rFonts w:ascii="David" w:hAnsi="David"/>
                <w:sz w:val="20"/>
                <w:szCs w:val="20"/>
              </w:rPr>
            </w:pPr>
            <w:r>
              <w:rPr>
                <w:rFonts w:ascii="David" w:hAnsi="David"/>
                <w:sz w:val="20"/>
                <w:szCs w:val="20"/>
                <w:rtl/>
              </w:rPr>
              <w:t>50</w:t>
            </w:r>
            <w:r w:rsidRPr="007207BE">
              <w:rPr>
                <w:rFonts w:ascii="David" w:hAnsi="David"/>
                <w:sz w:val="20"/>
                <w:szCs w:val="20"/>
                <w:rtl/>
              </w:rPr>
              <w:t xml:space="preserve"> חניכים לשבוע</w:t>
            </w:r>
          </w:p>
        </w:tc>
        <w:tc>
          <w:tcPr>
            <w:tcW w:w="1683" w:type="dxa"/>
            <w:tcBorders>
              <w:top w:val="single" w:sz="18" w:space="0" w:color="auto"/>
              <w:bottom w:val="single" w:sz="18" w:space="0" w:color="auto"/>
            </w:tcBorders>
          </w:tcPr>
          <w:p w14:paraId="19397937" w14:textId="77777777" w:rsidR="007207BE" w:rsidRPr="003C4896" w:rsidRDefault="007207BE" w:rsidP="007207BE">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CEBE375" w14:textId="77777777" w:rsidR="007207BE" w:rsidRPr="003C4896" w:rsidRDefault="007207BE" w:rsidP="007207BE">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lastRenderedPageBreak/>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8967CA" w14:textId="77777777" w:rsidR="00A17417" w:rsidRDefault="005D26FB"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A17417" w:rsidRPr="00A17417">
        <w:rPr>
          <w:rFonts w:ascii="Times New Roman" w:hAnsi="Times New Roman" w:hint="eastAsia"/>
          <w:b/>
          <w:bCs/>
          <w:u w:val="single"/>
          <w:rtl/>
        </w:rPr>
        <w:t>אירוח</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וכלכלה</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בתנאי</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שדה</w:t>
      </w:r>
    </w:p>
    <w:p w14:paraId="1DE9867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04E5E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1D8C8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47FE3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942EAB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33263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350320C" w14:textId="77777777" w:rsidTr="00E102BA">
        <w:tc>
          <w:tcPr>
            <w:tcW w:w="2835" w:type="dxa"/>
            <w:tcBorders>
              <w:top w:val="single" w:sz="18" w:space="0" w:color="auto"/>
              <w:left w:val="single" w:sz="18" w:space="0" w:color="auto"/>
              <w:bottom w:val="single" w:sz="6" w:space="0" w:color="auto"/>
              <w:right w:val="single" w:sz="6" w:space="0" w:color="auto"/>
            </w:tcBorders>
          </w:tcPr>
          <w:p w14:paraId="1984AB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1A128F2"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AC8EB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CED367C" w14:textId="77777777" w:rsidR="00C23236" w:rsidRDefault="00C23236" w:rsidP="00E102BA">
            <w:pPr>
              <w:bidi/>
              <w:spacing w:before="60" w:after="60"/>
              <w:jc w:val="both"/>
              <w:rPr>
                <w:rFonts w:ascii="Times New Roman" w:hAnsi="Times New Roman"/>
              </w:rPr>
            </w:pPr>
          </w:p>
        </w:tc>
      </w:tr>
      <w:tr w:rsidR="00C23236" w14:paraId="49FB101F" w14:textId="77777777" w:rsidTr="00E102BA">
        <w:tc>
          <w:tcPr>
            <w:tcW w:w="2835" w:type="dxa"/>
            <w:tcBorders>
              <w:top w:val="single" w:sz="6" w:space="0" w:color="auto"/>
              <w:left w:val="single" w:sz="18" w:space="0" w:color="auto"/>
              <w:bottom w:val="single" w:sz="6" w:space="0" w:color="auto"/>
              <w:right w:val="single" w:sz="6" w:space="0" w:color="auto"/>
            </w:tcBorders>
          </w:tcPr>
          <w:p w14:paraId="169CF2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FF4BB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09A27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ABC040" w14:textId="77777777" w:rsidR="00C23236" w:rsidRDefault="00C23236" w:rsidP="00E102BA">
            <w:pPr>
              <w:bidi/>
              <w:spacing w:before="60" w:after="60"/>
              <w:jc w:val="both"/>
              <w:rPr>
                <w:rFonts w:ascii="Times New Roman" w:hAnsi="Times New Roman"/>
              </w:rPr>
            </w:pPr>
          </w:p>
        </w:tc>
      </w:tr>
      <w:tr w:rsidR="00C23236" w14:paraId="17D44C77" w14:textId="77777777" w:rsidTr="00E102BA">
        <w:tc>
          <w:tcPr>
            <w:tcW w:w="2835" w:type="dxa"/>
            <w:tcBorders>
              <w:top w:val="single" w:sz="6" w:space="0" w:color="auto"/>
              <w:left w:val="single" w:sz="18" w:space="0" w:color="auto"/>
              <w:bottom w:val="single" w:sz="6" w:space="0" w:color="auto"/>
              <w:right w:val="single" w:sz="6" w:space="0" w:color="auto"/>
            </w:tcBorders>
          </w:tcPr>
          <w:p w14:paraId="3FA64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6F13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3A4FD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15791F" w14:textId="77777777" w:rsidR="00C23236" w:rsidRDefault="00C23236" w:rsidP="00E102BA">
            <w:pPr>
              <w:bidi/>
              <w:spacing w:before="60" w:after="60"/>
              <w:jc w:val="both"/>
              <w:rPr>
                <w:rFonts w:ascii="Times New Roman" w:hAnsi="Times New Roman"/>
              </w:rPr>
            </w:pPr>
          </w:p>
        </w:tc>
      </w:tr>
      <w:tr w:rsidR="00C23236" w14:paraId="5AAA4791" w14:textId="77777777" w:rsidTr="00E102BA">
        <w:tc>
          <w:tcPr>
            <w:tcW w:w="2835" w:type="dxa"/>
            <w:tcBorders>
              <w:top w:val="single" w:sz="6" w:space="0" w:color="auto"/>
              <w:left w:val="single" w:sz="18" w:space="0" w:color="auto"/>
              <w:bottom w:val="single" w:sz="6" w:space="0" w:color="auto"/>
              <w:right w:val="single" w:sz="6" w:space="0" w:color="auto"/>
            </w:tcBorders>
          </w:tcPr>
          <w:p w14:paraId="46863F8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4017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C414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6083B9" w14:textId="77777777" w:rsidR="00C23236" w:rsidRDefault="00C23236" w:rsidP="00E102BA">
            <w:pPr>
              <w:bidi/>
              <w:spacing w:before="60" w:after="60"/>
              <w:jc w:val="both"/>
              <w:rPr>
                <w:rFonts w:ascii="Times New Roman" w:hAnsi="Times New Roman"/>
              </w:rPr>
            </w:pPr>
          </w:p>
        </w:tc>
      </w:tr>
      <w:tr w:rsidR="00C23236" w14:paraId="51566AFE" w14:textId="77777777" w:rsidTr="00E102BA">
        <w:tc>
          <w:tcPr>
            <w:tcW w:w="2835" w:type="dxa"/>
            <w:tcBorders>
              <w:top w:val="single" w:sz="6" w:space="0" w:color="auto"/>
              <w:left w:val="single" w:sz="18" w:space="0" w:color="auto"/>
              <w:bottom w:val="single" w:sz="6" w:space="0" w:color="auto"/>
              <w:right w:val="single" w:sz="6" w:space="0" w:color="auto"/>
            </w:tcBorders>
          </w:tcPr>
          <w:p w14:paraId="51886D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D653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0DD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36EE08" w14:textId="77777777" w:rsidR="00C23236" w:rsidRDefault="00C23236" w:rsidP="00E102BA">
            <w:pPr>
              <w:bidi/>
              <w:spacing w:before="60" w:after="60"/>
              <w:jc w:val="both"/>
              <w:rPr>
                <w:rFonts w:ascii="Times New Roman" w:hAnsi="Times New Roman"/>
              </w:rPr>
            </w:pPr>
          </w:p>
        </w:tc>
      </w:tr>
      <w:tr w:rsidR="00C23236" w14:paraId="68A86A7C" w14:textId="77777777" w:rsidTr="00E102BA">
        <w:tc>
          <w:tcPr>
            <w:tcW w:w="2835" w:type="dxa"/>
            <w:tcBorders>
              <w:top w:val="single" w:sz="6" w:space="0" w:color="auto"/>
              <w:left w:val="single" w:sz="18" w:space="0" w:color="auto"/>
              <w:bottom w:val="single" w:sz="6" w:space="0" w:color="auto"/>
              <w:right w:val="single" w:sz="6" w:space="0" w:color="auto"/>
            </w:tcBorders>
          </w:tcPr>
          <w:p w14:paraId="7B537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981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F0B10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C535A9" w14:textId="77777777" w:rsidR="00C23236" w:rsidRDefault="00C23236" w:rsidP="00E102BA">
            <w:pPr>
              <w:bidi/>
              <w:spacing w:before="60" w:after="60"/>
              <w:jc w:val="both"/>
              <w:rPr>
                <w:rFonts w:ascii="Times New Roman" w:hAnsi="Times New Roman"/>
              </w:rPr>
            </w:pPr>
          </w:p>
        </w:tc>
      </w:tr>
      <w:tr w:rsidR="00C23236" w14:paraId="770D014D" w14:textId="77777777" w:rsidTr="00E102BA">
        <w:tc>
          <w:tcPr>
            <w:tcW w:w="2835" w:type="dxa"/>
            <w:tcBorders>
              <w:top w:val="single" w:sz="6" w:space="0" w:color="auto"/>
              <w:left w:val="single" w:sz="18" w:space="0" w:color="auto"/>
              <w:bottom w:val="single" w:sz="6" w:space="0" w:color="auto"/>
              <w:right w:val="single" w:sz="6" w:space="0" w:color="auto"/>
            </w:tcBorders>
          </w:tcPr>
          <w:p w14:paraId="200A0BF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78B7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2298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6613C" w14:textId="77777777" w:rsidR="00C23236" w:rsidRDefault="00C23236" w:rsidP="00E102BA">
            <w:pPr>
              <w:bidi/>
              <w:spacing w:before="60" w:after="60"/>
              <w:jc w:val="both"/>
              <w:rPr>
                <w:rFonts w:ascii="Times New Roman" w:hAnsi="Times New Roman"/>
              </w:rPr>
            </w:pPr>
          </w:p>
        </w:tc>
      </w:tr>
      <w:tr w:rsidR="00C23236" w14:paraId="225A560C" w14:textId="77777777" w:rsidTr="00E102BA">
        <w:tc>
          <w:tcPr>
            <w:tcW w:w="2835" w:type="dxa"/>
            <w:tcBorders>
              <w:top w:val="single" w:sz="6" w:space="0" w:color="auto"/>
              <w:left w:val="single" w:sz="18" w:space="0" w:color="auto"/>
              <w:bottom w:val="single" w:sz="6" w:space="0" w:color="auto"/>
              <w:right w:val="single" w:sz="6" w:space="0" w:color="auto"/>
            </w:tcBorders>
          </w:tcPr>
          <w:p w14:paraId="48F7E4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FC601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FE26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6AF93" w14:textId="77777777" w:rsidR="00C23236" w:rsidRDefault="00C23236" w:rsidP="00E102BA">
            <w:pPr>
              <w:bidi/>
              <w:spacing w:before="60" w:after="60"/>
              <w:jc w:val="both"/>
              <w:rPr>
                <w:rFonts w:ascii="Times New Roman" w:hAnsi="Times New Roman"/>
              </w:rPr>
            </w:pPr>
          </w:p>
        </w:tc>
      </w:tr>
      <w:tr w:rsidR="00C23236" w14:paraId="0AE2DA2A"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4E9A8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F8A621D" w14:textId="77777777" w:rsidR="00C23236" w:rsidRDefault="00C23236" w:rsidP="00E102BA">
            <w:pPr>
              <w:bidi/>
              <w:spacing w:before="60" w:after="60"/>
              <w:jc w:val="both"/>
              <w:rPr>
                <w:rFonts w:ascii="Times New Roman" w:hAnsi="Times New Roman"/>
              </w:rPr>
            </w:pPr>
          </w:p>
        </w:tc>
      </w:tr>
    </w:tbl>
    <w:p w14:paraId="5D702218" w14:textId="77777777" w:rsidR="00C23236" w:rsidRPr="00A17417" w:rsidRDefault="00C23236" w:rsidP="00C23236">
      <w:pPr>
        <w:bidi/>
        <w:spacing w:line="300" w:lineRule="exact"/>
        <w:ind w:left="1275"/>
        <w:rPr>
          <w:rFonts w:ascii="Times New Roman" w:hAnsi="Times New Roman"/>
          <w:b/>
          <w:bCs/>
          <w:u w:val="single"/>
        </w:rPr>
      </w:pPr>
    </w:p>
    <w:p w14:paraId="6E89F285" w14:textId="02325CB4" w:rsidR="0027796E" w:rsidRDefault="0027796E" w:rsidP="00A17417">
      <w:pPr>
        <w:bidi/>
        <w:spacing w:line="300" w:lineRule="exact"/>
        <w:ind w:left="1275"/>
        <w:rPr>
          <w:rFonts w:ascii="Times New Roman" w:hAnsi="Times New Roman"/>
          <w:b/>
          <w:bCs/>
          <w:u w:val="single"/>
          <w:rtl/>
        </w:rPr>
      </w:pPr>
      <w:r w:rsidRPr="0027796E">
        <w:rPr>
          <w:rFonts w:ascii="Times New Roman" w:hAnsi="Times New Roman" w:hint="eastAsia"/>
          <w:b/>
          <w:bCs/>
          <w:u w:val="single"/>
          <w:rtl/>
        </w:rPr>
        <w:t>אירוח</w:t>
      </w:r>
      <w:r w:rsidRPr="0027796E">
        <w:rPr>
          <w:rFonts w:ascii="Times New Roman" w:hAnsi="Times New Roman"/>
          <w:b/>
          <w:bCs/>
          <w:u w:val="single"/>
          <w:rtl/>
        </w:rPr>
        <w:t xml:space="preserve"> </w:t>
      </w:r>
      <w:r w:rsidRPr="0027796E">
        <w:rPr>
          <w:rFonts w:ascii="Times New Roman" w:hAnsi="Times New Roman" w:hint="eastAsia"/>
          <w:b/>
          <w:bCs/>
          <w:u w:val="single"/>
          <w:rtl/>
        </w:rPr>
        <w:t>וכלכלה</w:t>
      </w:r>
      <w:r w:rsidRPr="0027796E">
        <w:rPr>
          <w:rFonts w:ascii="Times New Roman" w:hAnsi="Times New Roman"/>
          <w:b/>
          <w:bCs/>
          <w:u w:val="single"/>
          <w:rtl/>
        </w:rPr>
        <w:t xml:space="preserve"> </w:t>
      </w:r>
      <w:r w:rsidRPr="0027796E">
        <w:rPr>
          <w:rFonts w:ascii="Times New Roman" w:hAnsi="Times New Roman" w:hint="eastAsia"/>
          <w:b/>
          <w:bCs/>
          <w:u w:val="single"/>
          <w:rtl/>
        </w:rPr>
        <w:t>מתקן</w:t>
      </w:r>
      <w:r w:rsidRPr="0027796E">
        <w:rPr>
          <w:rFonts w:ascii="Times New Roman" w:hAnsi="Times New Roman"/>
          <w:b/>
          <w:bCs/>
          <w:u w:val="single"/>
          <w:rtl/>
        </w:rPr>
        <w:t xml:space="preserve"> </w:t>
      </w:r>
      <w:r w:rsidRPr="0027796E">
        <w:rPr>
          <w:rFonts w:ascii="Times New Roman" w:hAnsi="Times New Roman" w:hint="eastAsia"/>
          <w:b/>
          <w:bCs/>
          <w:u w:val="single"/>
          <w:rtl/>
        </w:rPr>
        <w:t>קבע</w:t>
      </w:r>
    </w:p>
    <w:p w14:paraId="36C013C1" w14:textId="77777777" w:rsidR="0027796E" w:rsidRDefault="0027796E" w:rsidP="0027796E">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7796E" w14:paraId="7D9DF00C"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499FA32"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2201C37" w14:textId="77777777" w:rsidR="0027796E" w:rsidRDefault="0027796E"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4E751D5"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93B28ED"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7796E" w14:paraId="07BFACC5" w14:textId="77777777" w:rsidTr="00E102BA">
        <w:tc>
          <w:tcPr>
            <w:tcW w:w="2835" w:type="dxa"/>
            <w:tcBorders>
              <w:top w:val="single" w:sz="18" w:space="0" w:color="auto"/>
              <w:left w:val="single" w:sz="18" w:space="0" w:color="auto"/>
              <w:bottom w:val="single" w:sz="6" w:space="0" w:color="auto"/>
              <w:right w:val="single" w:sz="6" w:space="0" w:color="auto"/>
            </w:tcBorders>
          </w:tcPr>
          <w:p w14:paraId="2F0F0867" w14:textId="77777777" w:rsidR="0027796E" w:rsidRDefault="0027796E"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EC21DA0" w14:textId="77777777" w:rsidR="0027796E" w:rsidRDefault="0027796E"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7F76489" w14:textId="77777777" w:rsidR="0027796E" w:rsidRDefault="0027796E"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58D89457" w14:textId="77777777" w:rsidR="0027796E" w:rsidRDefault="0027796E" w:rsidP="00E102BA">
            <w:pPr>
              <w:bidi/>
              <w:spacing w:before="60" w:after="60"/>
              <w:jc w:val="both"/>
              <w:rPr>
                <w:rFonts w:ascii="Times New Roman" w:hAnsi="Times New Roman"/>
              </w:rPr>
            </w:pPr>
          </w:p>
        </w:tc>
      </w:tr>
      <w:tr w:rsidR="0027796E" w14:paraId="1E9A400E" w14:textId="77777777" w:rsidTr="00E102BA">
        <w:tc>
          <w:tcPr>
            <w:tcW w:w="2835" w:type="dxa"/>
            <w:tcBorders>
              <w:top w:val="single" w:sz="6" w:space="0" w:color="auto"/>
              <w:left w:val="single" w:sz="18" w:space="0" w:color="auto"/>
              <w:bottom w:val="single" w:sz="6" w:space="0" w:color="auto"/>
              <w:right w:val="single" w:sz="6" w:space="0" w:color="auto"/>
            </w:tcBorders>
          </w:tcPr>
          <w:p w14:paraId="5F53A8E7"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838D9F"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DCCF38"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069BF8" w14:textId="77777777" w:rsidR="0027796E" w:rsidRDefault="0027796E" w:rsidP="00E102BA">
            <w:pPr>
              <w:bidi/>
              <w:spacing w:before="60" w:after="60"/>
              <w:jc w:val="both"/>
              <w:rPr>
                <w:rFonts w:ascii="Times New Roman" w:hAnsi="Times New Roman"/>
              </w:rPr>
            </w:pPr>
          </w:p>
        </w:tc>
      </w:tr>
      <w:tr w:rsidR="0027796E" w14:paraId="4FEA63D8" w14:textId="77777777" w:rsidTr="00E102BA">
        <w:tc>
          <w:tcPr>
            <w:tcW w:w="2835" w:type="dxa"/>
            <w:tcBorders>
              <w:top w:val="single" w:sz="6" w:space="0" w:color="auto"/>
              <w:left w:val="single" w:sz="18" w:space="0" w:color="auto"/>
              <w:bottom w:val="single" w:sz="6" w:space="0" w:color="auto"/>
              <w:right w:val="single" w:sz="6" w:space="0" w:color="auto"/>
            </w:tcBorders>
          </w:tcPr>
          <w:p w14:paraId="1E980D17"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3AE114"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D99F2C"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BC2BD4" w14:textId="77777777" w:rsidR="0027796E" w:rsidRDefault="0027796E" w:rsidP="00E102BA">
            <w:pPr>
              <w:bidi/>
              <w:spacing w:before="60" w:after="60"/>
              <w:jc w:val="both"/>
              <w:rPr>
                <w:rFonts w:ascii="Times New Roman" w:hAnsi="Times New Roman"/>
              </w:rPr>
            </w:pPr>
          </w:p>
        </w:tc>
      </w:tr>
      <w:tr w:rsidR="0027796E" w14:paraId="67048E50" w14:textId="77777777" w:rsidTr="00E102BA">
        <w:tc>
          <w:tcPr>
            <w:tcW w:w="2835" w:type="dxa"/>
            <w:tcBorders>
              <w:top w:val="single" w:sz="6" w:space="0" w:color="auto"/>
              <w:left w:val="single" w:sz="18" w:space="0" w:color="auto"/>
              <w:bottom w:val="single" w:sz="6" w:space="0" w:color="auto"/>
              <w:right w:val="single" w:sz="6" w:space="0" w:color="auto"/>
            </w:tcBorders>
          </w:tcPr>
          <w:p w14:paraId="6E052AA9"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428363"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B75FAE"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DE7392" w14:textId="77777777" w:rsidR="0027796E" w:rsidRDefault="0027796E" w:rsidP="00E102BA">
            <w:pPr>
              <w:bidi/>
              <w:spacing w:before="60" w:after="60"/>
              <w:jc w:val="both"/>
              <w:rPr>
                <w:rFonts w:ascii="Times New Roman" w:hAnsi="Times New Roman"/>
              </w:rPr>
            </w:pPr>
          </w:p>
        </w:tc>
      </w:tr>
      <w:tr w:rsidR="0027796E" w14:paraId="6CC7A824" w14:textId="77777777" w:rsidTr="00E102BA">
        <w:tc>
          <w:tcPr>
            <w:tcW w:w="2835" w:type="dxa"/>
            <w:tcBorders>
              <w:top w:val="single" w:sz="6" w:space="0" w:color="auto"/>
              <w:left w:val="single" w:sz="18" w:space="0" w:color="auto"/>
              <w:bottom w:val="single" w:sz="6" w:space="0" w:color="auto"/>
              <w:right w:val="single" w:sz="6" w:space="0" w:color="auto"/>
            </w:tcBorders>
          </w:tcPr>
          <w:p w14:paraId="34D49105"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CC2D41"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F0F88C"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BD5D9" w14:textId="77777777" w:rsidR="0027796E" w:rsidRDefault="0027796E" w:rsidP="00E102BA">
            <w:pPr>
              <w:bidi/>
              <w:spacing w:before="60" w:after="60"/>
              <w:jc w:val="both"/>
              <w:rPr>
                <w:rFonts w:ascii="Times New Roman" w:hAnsi="Times New Roman"/>
              </w:rPr>
            </w:pPr>
          </w:p>
        </w:tc>
      </w:tr>
      <w:tr w:rsidR="0027796E" w14:paraId="6884A69E" w14:textId="77777777" w:rsidTr="00E102BA">
        <w:tc>
          <w:tcPr>
            <w:tcW w:w="2835" w:type="dxa"/>
            <w:tcBorders>
              <w:top w:val="single" w:sz="6" w:space="0" w:color="auto"/>
              <w:left w:val="single" w:sz="18" w:space="0" w:color="auto"/>
              <w:bottom w:val="single" w:sz="6" w:space="0" w:color="auto"/>
              <w:right w:val="single" w:sz="6" w:space="0" w:color="auto"/>
            </w:tcBorders>
          </w:tcPr>
          <w:p w14:paraId="428A63C4"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222540"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FBFA4B"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7BDD442" w14:textId="77777777" w:rsidR="0027796E" w:rsidRDefault="0027796E" w:rsidP="00E102BA">
            <w:pPr>
              <w:bidi/>
              <w:spacing w:before="60" w:after="60"/>
              <w:jc w:val="both"/>
              <w:rPr>
                <w:rFonts w:ascii="Times New Roman" w:hAnsi="Times New Roman"/>
              </w:rPr>
            </w:pPr>
          </w:p>
        </w:tc>
      </w:tr>
      <w:tr w:rsidR="0027796E" w14:paraId="358846BD" w14:textId="77777777" w:rsidTr="00E102BA">
        <w:tc>
          <w:tcPr>
            <w:tcW w:w="2835" w:type="dxa"/>
            <w:tcBorders>
              <w:top w:val="single" w:sz="6" w:space="0" w:color="auto"/>
              <w:left w:val="single" w:sz="18" w:space="0" w:color="auto"/>
              <w:bottom w:val="single" w:sz="6" w:space="0" w:color="auto"/>
              <w:right w:val="single" w:sz="6" w:space="0" w:color="auto"/>
            </w:tcBorders>
          </w:tcPr>
          <w:p w14:paraId="43F8E68C"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B158F5"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AE8F83"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C46CA2" w14:textId="77777777" w:rsidR="0027796E" w:rsidRDefault="0027796E" w:rsidP="00E102BA">
            <w:pPr>
              <w:bidi/>
              <w:spacing w:before="60" w:after="60"/>
              <w:jc w:val="both"/>
              <w:rPr>
                <w:rFonts w:ascii="Times New Roman" w:hAnsi="Times New Roman"/>
              </w:rPr>
            </w:pPr>
          </w:p>
        </w:tc>
      </w:tr>
      <w:tr w:rsidR="0027796E" w14:paraId="24F20D27" w14:textId="77777777" w:rsidTr="00E102BA">
        <w:tc>
          <w:tcPr>
            <w:tcW w:w="2835" w:type="dxa"/>
            <w:tcBorders>
              <w:top w:val="single" w:sz="6" w:space="0" w:color="auto"/>
              <w:left w:val="single" w:sz="18" w:space="0" w:color="auto"/>
              <w:bottom w:val="single" w:sz="6" w:space="0" w:color="auto"/>
              <w:right w:val="single" w:sz="6" w:space="0" w:color="auto"/>
            </w:tcBorders>
          </w:tcPr>
          <w:p w14:paraId="480E89DD"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CBCEE1"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5CC87A5"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7CB32A" w14:textId="77777777" w:rsidR="0027796E" w:rsidRDefault="0027796E" w:rsidP="00E102BA">
            <w:pPr>
              <w:bidi/>
              <w:spacing w:before="60" w:after="60"/>
              <w:jc w:val="both"/>
              <w:rPr>
                <w:rFonts w:ascii="Times New Roman" w:hAnsi="Times New Roman"/>
              </w:rPr>
            </w:pPr>
          </w:p>
        </w:tc>
      </w:tr>
      <w:tr w:rsidR="0027796E" w14:paraId="6EF533F0" w14:textId="77777777" w:rsidTr="00E102BA">
        <w:tc>
          <w:tcPr>
            <w:tcW w:w="2835" w:type="dxa"/>
            <w:tcBorders>
              <w:top w:val="single" w:sz="6" w:space="0" w:color="auto"/>
              <w:left w:val="single" w:sz="18" w:space="0" w:color="auto"/>
              <w:bottom w:val="single" w:sz="6" w:space="0" w:color="auto"/>
              <w:right w:val="single" w:sz="6" w:space="0" w:color="auto"/>
            </w:tcBorders>
          </w:tcPr>
          <w:p w14:paraId="74EF622A"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95CCA9"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93C58"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ECEAB6" w14:textId="77777777" w:rsidR="0027796E" w:rsidRDefault="0027796E" w:rsidP="00E102BA">
            <w:pPr>
              <w:bidi/>
              <w:spacing w:before="60" w:after="60"/>
              <w:jc w:val="both"/>
              <w:rPr>
                <w:rFonts w:ascii="Times New Roman" w:hAnsi="Times New Roman"/>
              </w:rPr>
            </w:pPr>
          </w:p>
        </w:tc>
      </w:tr>
      <w:tr w:rsidR="0027796E" w14:paraId="4E93F1AF" w14:textId="77777777" w:rsidTr="00E102BA">
        <w:tc>
          <w:tcPr>
            <w:tcW w:w="2835" w:type="dxa"/>
            <w:tcBorders>
              <w:top w:val="single" w:sz="6" w:space="0" w:color="auto"/>
              <w:left w:val="single" w:sz="18" w:space="0" w:color="auto"/>
              <w:bottom w:val="single" w:sz="6" w:space="0" w:color="auto"/>
              <w:right w:val="single" w:sz="6" w:space="0" w:color="auto"/>
            </w:tcBorders>
          </w:tcPr>
          <w:p w14:paraId="4FD666B6"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2F3CF0"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41C7D1"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9B3D85" w14:textId="77777777" w:rsidR="0027796E" w:rsidRDefault="0027796E" w:rsidP="00E102BA">
            <w:pPr>
              <w:bidi/>
              <w:spacing w:before="60" w:after="60"/>
              <w:jc w:val="both"/>
              <w:rPr>
                <w:rFonts w:ascii="Times New Roman" w:hAnsi="Times New Roman"/>
              </w:rPr>
            </w:pPr>
          </w:p>
        </w:tc>
      </w:tr>
      <w:tr w:rsidR="0027796E" w14:paraId="404F717B" w14:textId="77777777" w:rsidTr="00E102BA">
        <w:tc>
          <w:tcPr>
            <w:tcW w:w="2835" w:type="dxa"/>
            <w:tcBorders>
              <w:top w:val="single" w:sz="6" w:space="0" w:color="auto"/>
              <w:left w:val="single" w:sz="18" w:space="0" w:color="auto"/>
              <w:bottom w:val="single" w:sz="6" w:space="0" w:color="auto"/>
              <w:right w:val="single" w:sz="6" w:space="0" w:color="auto"/>
            </w:tcBorders>
          </w:tcPr>
          <w:p w14:paraId="1CAB934E"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3ECACF"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F75F3B"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0D5A56" w14:textId="77777777" w:rsidR="0027796E" w:rsidRDefault="0027796E" w:rsidP="00E102BA">
            <w:pPr>
              <w:bidi/>
              <w:spacing w:before="60" w:after="60"/>
              <w:jc w:val="both"/>
              <w:rPr>
                <w:rFonts w:ascii="Times New Roman" w:hAnsi="Times New Roman"/>
              </w:rPr>
            </w:pPr>
          </w:p>
        </w:tc>
      </w:tr>
      <w:tr w:rsidR="0027796E" w14:paraId="1A5BD58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2C1462A" w14:textId="77777777" w:rsidR="0027796E" w:rsidRDefault="0027796E"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AD81DE" w14:textId="77777777" w:rsidR="0027796E" w:rsidRDefault="0027796E" w:rsidP="00E102BA">
            <w:pPr>
              <w:bidi/>
              <w:spacing w:before="60" w:after="60"/>
              <w:jc w:val="both"/>
              <w:rPr>
                <w:rFonts w:ascii="Times New Roman" w:hAnsi="Times New Roman"/>
              </w:rPr>
            </w:pPr>
          </w:p>
        </w:tc>
      </w:tr>
    </w:tbl>
    <w:p w14:paraId="407D87C1" w14:textId="5256F63D" w:rsidR="00A17417" w:rsidRDefault="00A17417" w:rsidP="0027796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שירותי</w:t>
      </w:r>
      <w:r w:rsidRPr="00A17417">
        <w:rPr>
          <w:rFonts w:ascii="Times New Roman" w:hAnsi="Times New Roman"/>
          <w:b/>
          <w:bCs/>
          <w:u w:val="single"/>
          <w:rtl/>
        </w:rPr>
        <w:t xml:space="preserve"> </w:t>
      </w:r>
      <w:r w:rsidRPr="00A17417">
        <w:rPr>
          <w:rFonts w:ascii="Times New Roman" w:hAnsi="Times New Roman" w:hint="eastAsia"/>
          <w:b/>
          <w:bCs/>
          <w:u w:val="single"/>
          <w:rtl/>
        </w:rPr>
        <w:t>ביטחון</w:t>
      </w:r>
      <w:r w:rsidRPr="00A17417">
        <w:rPr>
          <w:rFonts w:ascii="Times New Roman" w:hAnsi="Times New Roman"/>
          <w:b/>
          <w:bCs/>
          <w:u w:val="single"/>
          <w:rtl/>
        </w:rPr>
        <w:t xml:space="preserve"> </w:t>
      </w:r>
      <w:r w:rsidRPr="00A17417">
        <w:rPr>
          <w:rFonts w:ascii="Times New Roman" w:hAnsi="Times New Roman" w:hint="eastAsia"/>
          <w:b/>
          <w:bCs/>
          <w:u w:val="single"/>
          <w:rtl/>
        </w:rPr>
        <w:t>ואבטחה</w:t>
      </w:r>
      <w:r>
        <w:rPr>
          <w:rFonts w:ascii="Times New Roman" w:hAnsi="Times New Roman" w:hint="cs"/>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333FD5D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56F66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07923E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263D5F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B15907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5531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523EA3D" w14:textId="77777777" w:rsidTr="00E102BA">
        <w:tc>
          <w:tcPr>
            <w:tcW w:w="2835" w:type="dxa"/>
            <w:tcBorders>
              <w:top w:val="single" w:sz="18" w:space="0" w:color="auto"/>
              <w:left w:val="single" w:sz="18" w:space="0" w:color="auto"/>
              <w:bottom w:val="single" w:sz="6" w:space="0" w:color="auto"/>
              <w:right w:val="single" w:sz="6" w:space="0" w:color="auto"/>
            </w:tcBorders>
          </w:tcPr>
          <w:p w14:paraId="033777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1DD33F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E1E381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85B644F" w14:textId="77777777" w:rsidR="00C23236" w:rsidRDefault="00C23236" w:rsidP="00E102BA">
            <w:pPr>
              <w:bidi/>
              <w:spacing w:before="60" w:after="60"/>
              <w:jc w:val="both"/>
              <w:rPr>
                <w:rFonts w:ascii="Times New Roman" w:hAnsi="Times New Roman"/>
              </w:rPr>
            </w:pPr>
          </w:p>
        </w:tc>
      </w:tr>
      <w:tr w:rsidR="00C23236" w14:paraId="5E9FC49A" w14:textId="77777777" w:rsidTr="00E102BA">
        <w:tc>
          <w:tcPr>
            <w:tcW w:w="2835" w:type="dxa"/>
            <w:tcBorders>
              <w:top w:val="single" w:sz="6" w:space="0" w:color="auto"/>
              <w:left w:val="single" w:sz="18" w:space="0" w:color="auto"/>
              <w:bottom w:val="single" w:sz="6" w:space="0" w:color="auto"/>
              <w:right w:val="single" w:sz="6" w:space="0" w:color="auto"/>
            </w:tcBorders>
          </w:tcPr>
          <w:p w14:paraId="3DDE01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E0CF9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892B2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483ED8" w14:textId="77777777" w:rsidR="00C23236" w:rsidRDefault="00C23236" w:rsidP="00E102BA">
            <w:pPr>
              <w:bidi/>
              <w:spacing w:before="60" w:after="60"/>
              <w:jc w:val="both"/>
              <w:rPr>
                <w:rFonts w:ascii="Times New Roman" w:hAnsi="Times New Roman"/>
              </w:rPr>
            </w:pPr>
          </w:p>
        </w:tc>
      </w:tr>
      <w:tr w:rsidR="00C23236" w14:paraId="1864B463" w14:textId="77777777" w:rsidTr="00E102BA">
        <w:tc>
          <w:tcPr>
            <w:tcW w:w="2835" w:type="dxa"/>
            <w:tcBorders>
              <w:top w:val="single" w:sz="6" w:space="0" w:color="auto"/>
              <w:left w:val="single" w:sz="18" w:space="0" w:color="auto"/>
              <w:bottom w:val="single" w:sz="6" w:space="0" w:color="auto"/>
              <w:right w:val="single" w:sz="6" w:space="0" w:color="auto"/>
            </w:tcBorders>
          </w:tcPr>
          <w:p w14:paraId="6ACE2AA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46639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16770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538D68" w14:textId="77777777" w:rsidR="00C23236" w:rsidRDefault="00C23236" w:rsidP="00E102BA">
            <w:pPr>
              <w:bidi/>
              <w:spacing w:before="60" w:after="60"/>
              <w:jc w:val="both"/>
              <w:rPr>
                <w:rFonts w:ascii="Times New Roman" w:hAnsi="Times New Roman"/>
              </w:rPr>
            </w:pPr>
          </w:p>
        </w:tc>
      </w:tr>
      <w:tr w:rsidR="00C23236" w14:paraId="4029DC84" w14:textId="77777777" w:rsidTr="00E102BA">
        <w:tc>
          <w:tcPr>
            <w:tcW w:w="2835" w:type="dxa"/>
            <w:tcBorders>
              <w:top w:val="single" w:sz="6" w:space="0" w:color="auto"/>
              <w:left w:val="single" w:sz="18" w:space="0" w:color="auto"/>
              <w:bottom w:val="single" w:sz="6" w:space="0" w:color="auto"/>
              <w:right w:val="single" w:sz="6" w:space="0" w:color="auto"/>
            </w:tcBorders>
          </w:tcPr>
          <w:p w14:paraId="6A68F9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2A45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BAEE8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5E0670" w14:textId="77777777" w:rsidR="00C23236" w:rsidRDefault="00C23236" w:rsidP="00E102BA">
            <w:pPr>
              <w:bidi/>
              <w:spacing w:before="60" w:after="60"/>
              <w:jc w:val="both"/>
              <w:rPr>
                <w:rFonts w:ascii="Times New Roman" w:hAnsi="Times New Roman"/>
              </w:rPr>
            </w:pPr>
          </w:p>
        </w:tc>
      </w:tr>
      <w:tr w:rsidR="00C23236" w14:paraId="3BE0F704" w14:textId="77777777" w:rsidTr="00E102BA">
        <w:tc>
          <w:tcPr>
            <w:tcW w:w="2835" w:type="dxa"/>
            <w:tcBorders>
              <w:top w:val="single" w:sz="6" w:space="0" w:color="auto"/>
              <w:left w:val="single" w:sz="18" w:space="0" w:color="auto"/>
              <w:bottom w:val="single" w:sz="6" w:space="0" w:color="auto"/>
              <w:right w:val="single" w:sz="6" w:space="0" w:color="auto"/>
            </w:tcBorders>
          </w:tcPr>
          <w:p w14:paraId="20FD880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5820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DEE6A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4478F3" w14:textId="77777777" w:rsidR="00C23236" w:rsidRDefault="00C23236" w:rsidP="00E102BA">
            <w:pPr>
              <w:bidi/>
              <w:spacing w:before="60" w:after="60"/>
              <w:jc w:val="both"/>
              <w:rPr>
                <w:rFonts w:ascii="Times New Roman" w:hAnsi="Times New Roman"/>
              </w:rPr>
            </w:pPr>
          </w:p>
        </w:tc>
      </w:tr>
      <w:tr w:rsidR="00C23236" w14:paraId="71411C48" w14:textId="77777777" w:rsidTr="00E102BA">
        <w:tc>
          <w:tcPr>
            <w:tcW w:w="2835" w:type="dxa"/>
            <w:tcBorders>
              <w:top w:val="single" w:sz="6" w:space="0" w:color="auto"/>
              <w:left w:val="single" w:sz="18" w:space="0" w:color="auto"/>
              <w:bottom w:val="single" w:sz="6" w:space="0" w:color="auto"/>
              <w:right w:val="single" w:sz="6" w:space="0" w:color="auto"/>
            </w:tcBorders>
          </w:tcPr>
          <w:p w14:paraId="3246238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CD0A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20FC2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772131" w14:textId="77777777" w:rsidR="00C23236" w:rsidRDefault="00C23236" w:rsidP="00E102BA">
            <w:pPr>
              <w:bidi/>
              <w:spacing w:before="60" w:after="60"/>
              <w:jc w:val="both"/>
              <w:rPr>
                <w:rFonts w:ascii="Times New Roman" w:hAnsi="Times New Roman"/>
              </w:rPr>
            </w:pPr>
          </w:p>
        </w:tc>
      </w:tr>
      <w:tr w:rsidR="00C23236" w14:paraId="25DADB09" w14:textId="77777777" w:rsidTr="00E102BA">
        <w:tc>
          <w:tcPr>
            <w:tcW w:w="2835" w:type="dxa"/>
            <w:tcBorders>
              <w:top w:val="single" w:sz="6" w:space="0" w:color="auto"/>
              <w:left w:val="single" w:sz="18" w:space="0" w:color="auto"/>
              <w:bottom w:val="single" w:sz="6" w:space="0" w:color="auto"/>
              <w:right w:val="single" w:sz="6" w:space="0" w:color="auto"/>
            </w:tcBorders>
          </w:tcPr>
          <w:p w14:paraId="69E6DAE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69E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962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27AB13" w14:textId="77777777" w:rsidR="00C23236" w:rsidRDefault="00C23236" w:rsidP="00E102BA">
            <w:pPr>
              <w:bidi/>
              <w:spacing w:before="60" w:after="60"/>
              <w:jc w:val="both"/>
              <w:rPr>
                <w:rFonts w:ascii="Times New Roman" w:hAnsi="Times New Roman"/>
              </w:rPr>
            </w:pPr>
          </w:p>
        </w:tc>
      </w:tr>
      <w:tr w:rsidR="00C23236" w14:paraId="0044E9AD" w14:textId="77777777" w:rsidTr="00E102BA">
        <w:tc>
          <w:tcPr>
            <w:tcW w:w="2835" w:type="dxa"/>
            <w:tcBorders>
              <w:top w:val="single" w:sz="6" w:space="0" w:color="auto"/>
              <w:left w:val="single" w:sz="18" w:space="0" w:color="auto"/>
              <w:bottom w:val="single" w:sz="6" w:space="0" w:color="auto"/>
              <w:right w:val="single" w:sz="6" w:space="0" w:color="auto"/>
            </w:tcBorders>
          </w:tcPr>
          <w:p w14:paraId="5811A7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5CAB5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27075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519EC6" w14:textId="77777777" w:rsidR="00C23236" w:rsidRDefault="00C23236" w:rsidP="00E102BA">
            <w:pPr>
              <w:bidi/>
              <w:spacing w:before="60" w:after="60"/>
              <w:jc w:val="both"/>
              <w:rPr>
                <w:rFonts w:ascii="Times New Roman" w:hAnsi="Times New Roman"/>
              </w:rPr>
            </w:pPr>
          </w:p>
        </w:tc>
      </w:tr>
      <w:tr w:rsidR="00C23236" w14:paraId="371B69E7" w14:textId="77777777" w:rsidTr="00E102BA">
        <w:tc>
          <w:tcPr>
            <w:tcW w:w="2835" w:type="dxa"/>
            <w:tcBorders>
              <w:top w:val="single" w:sz="6" w:space="0" w:color="auto"/>
              <w:left w:val="single" w:sz="18" w:space="0" w:color="auto"/>
              <w:bottom w:val="single" w:sz="6" w:space="0" w:color="auto"/>
              <w:right w:val="single" w:sz="6" w:space="0" w:color="auto"/>
            </w:tcBorders>
          </w:tcPr>
          <w:p w14:paraId="6EC539D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49869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BE073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28463D" w14:textId="77777777" w:rsidR="00C23236" w:rsidRDefault="00C23236" w:rsidP="00E102BA">
            <w:pPr>
              <w:bidi/>
              <w:spacing w:before="60" w:after="60"/>
              <w:jc w:val="both"/>
              <w:rPr>
                <w:rFonts w:ascii="Times New Roman" w:hAnsi="Times New Roman"/>
              </w:rPr>
            </w:pPr>
          </w:p>
        </w:tc>
      </w:tr>
      <w:tr w:rsidR="00C23236" w14:paraId="01DF9FB4" w14:textId="77777777" w:rsidTr="00E102BA">
        <w:tc>
          <w:tcPr>
            <w:tcW w:w="2835" w:type="dxa"/>
            <w:tcBorders>
              <w:top w:val="single" w:sz="6" w:space="0" w:color="auto"/>
              <w:left w:val="single" w:sz="18" w:space="0" w:color="auto"/>
              <w:bottom w:val="single" w:sz="6" w:space="0" w:color="auto"/>
              <w:right w:val="single" w:sz="6" w:space="0" w:color="auto"/>
            </w:tcBorders>
          </w:tcPr>
          <w:p w14:paraId="31BA914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64C3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BD91E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93EC5D" w14:textId="77777777" w:rsidR="00C23236" w:rsidRDefault="00C23236" w:rsidP="00E102BA">
            <w:pPr>
              <w:bidi/>
              <w:spacing w:before="60" w:after="60"/>
              <w:jc w:val="both"/>
              <w:rPr>
                <w:rFonts w:ascii="Times New Roman" w:hAnsi="Times New Roman"/>
              </w:rPr>
            </w:pPr>
          </w:p>
        </w:tc>
      </w:tr>
      <w:tr w:rsidR="00C23236" w14:paraId="50875B43" w14:textId="77777777" w:rsidTr="00E102BA">
        <w:tc>
          <w:tcPr>
            <w:tcW w:w="2835" w:type="dxa"/>
            <w:tcBorders>
              <w:top w:val="single" w:sz="6" w:space="0" w:color="auto"/>
              <w:left w:val="single" w:sz="18" w:space="0" w:color="auto"/>
              <w:bottom w:val="single" w:sz="6" w:space="0" w:color="auto"/>
              <w:right w:val="single" w:sz="6" w:space="0" w:color="auto"/>
            </w:tcBorders>
          </w:tcPr>
          <w:p w14:paraId="7AFE6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1669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D35F4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FA331B" w14:textId="77777777" w:rsidR="00C23236" w:rsidRDefault="00C23236" w:rsidP="00E102BA">
            <w:pPr>
              <w:bidi/>
              <w:spacing w:before="60" w:after="60"/>
              <w:jc w:val="both"/>
              <w:rPr>
                <w:rFonts w:ascii="Times New Roman" w:hAnsi="Times New Roman"/>
              </w:rPr>
            </w:pPr>
          </w:p>
        </w:tc>
      </w:tr>
      <w:tr w:rsidR="00C23236" w14:paraId="0D5D5BE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50BF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9697293" w14:textId="77777777" w:rsidR="00C23236" w:rsidRDefault="00C23236" w:rsidP="00E102BA">
            <w:pPr>
              <w:bidi/>
              <w:spacing w:before="60" w:after="60"/>
              <w:jc w:val="both"/>
              <w:rPr>
                <w:rFonts w:ascii="Times New Roman" w:hAnsi="Times New Roman"/>
              </w:rPr>
            </w:pPr>
          </w:p>
        </w:tc>
      </w:tr>
    </w:tbl>
    <w:p w14:paraId="032AEAAA" w14:textId="77777777" w:rsidR="00C23236" w:rsidRPr="00A17417" w:rsidRDefault="00C23236" w:rsidP="00C23236">
      <w:pPr>
        <w:bidi/>
        <w:spacing w:line="300" w:lineRule="exact"/>
        <w:ind w:left="1275"/>
        <w:rPr>
          <w:rFonts w:ascii="Times New Roman" w:hAnsi="Times New Roman"/>
          <w:b/>
          <w:bCs/>
          <w:u w:val="single"/>
          <w:rtl/>
        </w:rPr>
      </w:pPr>
    </w:p>
    <w:p w14:paraId="31A08D05" w14:textId="77777777" w:rsidR="00C23236" w:rsidRDefault="00C23236" w:rsidP="00A17417">
      <w:pPr>
        <w:bidi/>
        <w:spacing w:line="300" w:lineRule="exact"/>
        <w:ind w:left="1275"/>
        <w:rPr>
          <w:rFonts w:ascii="Times New Roman" w:hAnsi="Times New Roman"/>
          <w:b/>
          <w:bCs/>
          <w:u w:val="single"/>
          <w:rtl/>
        </w:rPr>
      </w:pPr>
    </w:p>
    <w:p w14:paraId="23608064" w14:textId="652E05C7"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חובש</w:t>
      </w:r>
      <w:r w:rsidRPr="00A17417">
        <w:rPr>
          <w:rFonts w:ascii="Times New Roman" w:hAnsi="Times New Roman"/>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158B9C58" w14:textId="77777777" w:rsidTr="00E102BA">
        <w:tc>
          <w:tcPr>
            <w:tcW w:w="2835" w:type="dxa"/>
            <w:tcBorders>
              <w:top w:val="single" w:sz="6" w:space="0" w:color="auto"/>
              <w:left w:val="single" w:sz="18" w:space="0" w:color="auto"/>
              <w:bottom w:val="single" w:sz="6" w:space="0" w:color="auto"/>
              <w:right w:val="single" w:sz="6" w:space="0" w:color="auto"/>
            </w:tcBorders>
          </w:tcPr>
          <w:p w14:paraId="28A090C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DF85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1628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24A2F0" w14:textId="77777777" w:rsidR="00C23236" w:rsidRDefault="00C23236" w:rsidP="00E102BA">
            <w:pPr>
              <w:bidi/>
              <w:spacing w:before="60" w:after="60"/>
              <w:jc w:val="both"/>
              <w:rPr>
                <w:rFonts w:ascii="Times New Roman" w:hAnsi="Times New Roman"/>
              </w:rPr>
            </w:pPr>
          </w:p>
        </w:tc>
      </w:tr>
      <w:tr w:rsidR="00C23236" w14:paraId="78B934D2" w14:textId="77777777" w:rsidTr="00E102BA">
        <w:tc>
          <w:tcPr>
            <w:tcW w:w="2835" w:type="dxa"/>
            <w:tcBorders>
              <w:top w:val="single" w:sz="6" w:space="0" w:color="auto"/>
              <w:left w:val="single" w:sz="18" w:space="0" w:color="auto"/>
              <w:bottom w:val="single" w:sz="6" w:space="0" w:color="auto"/>
              <w:right w:val="single" w:sz="6" w:space="0" w:color="auto"/>
            </w:tcBorders>
          </w:tcPr>
          <w:p w14:paraId="27F996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1EDC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DCA2F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65DC16"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7CFC9937" w14:textId="77777777" w:rsidR="0027796E" w:rsidRDefault="0027796E" w:rsidP="00A17417">
      <w:pPr>
        <w:bidi/>
        <w:spacing w:line="300" w:lineRule="exact"/>
        <w:ind w:left="1275"/>
        <w:rPr>
          <w:rFonts w:ascii="Times New Roman" w:hAnsi="Times New Roman"/>
          <w:b/>
          <w:bCs/>
          <w:u w:val="single"/>
          <w:rtl/>
        </w:rPr>
      </w:pPr>
    </w:p>
    <w:p w14:paraId="76AEEF72" w14:textId="417F7160" w:rsidR="00C23236" w:rsidRDefault="00A17417" w:rsidP="007207B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007207BE" w:rsidRPr="007207BE">
        <w:rPr>
          <w:rFonts w:ascii="Times New Roman" w:hAnsi="Times New Roman" w:hint="eastAsia"/>
          <w:b/>
          <w:bCs/>
          <w:u w:val="single"/>
          <w:rtl/>
        </w:rPr>
        <w:t>ציוד</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מתכלה</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לגיחות</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שדה</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ל</w:t>
      </w:r>
      <w:r w:rsidR="007207BE" w:rsidRPr="007207BE">
        <w:rPr>
          <w:rFonts w:ascii="Times New Roman" w:hAnsi="Times New Roman"/>
          <w:b/>
          <w:bCs/>
          <w:u w:val="single"/>
          <w:rtl/>
        </w:rPr>
        <w:t xml:space="preserve">- 50 </w:t>
      </w:r>
      <w:r w:rsidR="007207BE" w:rsidRPr="007207BE">
        <w:rPr>
          <w:rFonts w:ascii="Times New Roman" w:hAnsi="Times New Roman" w:hint="eastAsia"/>
          <w:b/>
          <w:bCs/>
          <w:u w:val="single"/>
          <w:rtl/>
        </w:rPr>
        <w:t>חניכים</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לפעילות</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עד</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שבוע</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עפ</w:t>
      </w:r>
      <w:r w:rsidR="007207BE" w:rsidRPr="007207BE">
        <w:rPr>
          <w:rFonts w:ascii="Times New Roman" w:hAnsi="Times New Roman"/>
          <w:b/>
          <w:bCs/>
          <w:u w:val="single"/>
          <w:rtl/>
        </w:rPr>
        <w:t>"</w:t>
      </w:r>
      <w:r w:rsidR="007207BE" w:rsidRPr="007207BE">
        <w:rPr>
          <w:rFonts w:ascii="Times New Roman" w:hAnsi="Times New Roman" w:hint="eastAsia"/>
          <w:b/>
          <w:bCs/>
          <w:u w:val="single"/>
          <w:rtl/>
        </w:rPr>
        <w:t>י</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רשימה</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שבנספח</w:t>
      </w:r>
      <w:r w:rsidR="007207BE" w:rsidRPr="007207BE">
        <w:rPr>
          <w:rFonts w:ascii="Times New Roman" w:hAnsi="Times New Roman"/>
          <w:b/>
          <w:bCs/>
          <w:u w:val="single"/>
          <w:rtl/>
        </w:rPr>
        <w:t xml:space="preserve"> 4)</w:t>
      </w: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F595BC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256839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03D7A8"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A7515A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8CCAEC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878B1B" w14:textId="77777777" w:rsidTr="00E102BA">
        <w:tc>
          <w:tcPr>
            <w:tcW w:w="2835" w:type="dxa"/>
            <w:tcBorders>
              <w:top w:val="single" w:sz="18" w:space="0" w:color="auto"/>
              <w:left w:val="single" w:sz="18" w:space="0" w:color="auto"/>
              <w:bottom w:val="single" w:sz="6" w:space="0" w:color="auto"/>
              <w:right w:val="single" w:sz="6" w:space="0" w:color="auto"/>
            </w:tcBorders>
          </w:tcPr>
          <w:p w14:paraId="62230BE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58C8D9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C217A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B6D2DED" w14:textId="77777777" w:rsidR="00C23236" w:rsidRDefault="00C23236" w:rsidP="00E102BA">
            <w:pPr>
              <w:bidi/>
              <w:spacing w:before="60" w:after="60"/>
              <w:jc w:val="both"/>
              <w:rPr>
                <w:rFonts w:ascii="Times New Roman" w:hAnsi="Times New Roman"/>
              </w:rPr>
            </w:pPr>
          </w:p>
        </w:tc>
      </w:tr>
      <w:tr w:rsidR="00C23236" w14:paraId="28C9ACED" w14:textId="77777777" w:rsidTr="00E102BA">
        <w:tc>
          <w:tcPr>
            <w:tcW w:w="2835" w:type="dxa"/>
            <w:tcBorders>
              <w:top w:val="single" w:sz="6" w:space="0" w:color="auto"/>
              <w:left w:val="single" w:sz="18" w:space="0" w:color="auto"/>
              <w:bottom w:val="single" w:sz="6" w:space="0" w:color="auto"/>
              <w:right w:val="single" w:sz="6" w:space="0" w:color="auto"/>
            </w:tcBorders>
          </w:tcPr>
          <w:p w14:paraId="58F052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9A65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2C0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2F11C7" w14:textId="77777777" w:rsidR="00C23236" w:rsidRDefault="00C23236" w:rsidP="00E102BA">
            <w:pPr>
              <w:bidi/>
              <w:spacing w:before="60" w:after="60"/>
              <w:jc w:val="both"/>
              <w:rPr>
                <w:rFonts w:ascii="Times New Roman" w:hAnsi="Times New Roman"/>
              </w:rPr>
            </w:pPr>
          </w:p>
        </w:tc>
      </w:tr>
      <w:tr w:rsidR="00C23236" w14:paraId="3058E59D" w14:textId="77777777" w:rsidTr="00E102BA">
        <w:tc>
          <w:tcPr>
            <w:tcW w:w="2835" w:type="dxa"/>
            <w:tcBorders>
              <w:top w:val="single" w:sz="6" w:space="0" w:color="auto"/>
              <w:left w:val="single" w:sz="18" w:space="0" w:color="auto"/>
              <w:bottom w:val="single" w:sz="6" w:space="0" w:color="auto"/>
              <w:right w:val="single" w:sz="6" w:space="0" w:color="auto"/>
            </w:tcBorders>
          </w:tcPr>
          <w:p w14:paraId="5BFBC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B42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0E18C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DA50C1" w14:textId="77777777" w:rsidR="00C23236" w:rsidRDefault="00C23236" w:rsidP="00E102BA">
            <w:pPr>
              <w:bidi/>
              <w:spacing w:before="60" w:after="60"/>
              <w:jc w:val="both"/>
              <w:rPr>
                <w:rFonts w:ascii="Times New Roman" w:hAnsi="Times New Roman"/>
              </w:rPr>
            </w:pPr>
          </w:p>
        </w:tc>
      </w:tr>
      <w:tr w:rsidR="00C23236" w14:paraId="580DD757" w14:textId="77777777" w:rsidTr="00E102BA">
        <w:tc>
          <w:tcPr>
            <w:tcW w:w="2835" w:type="dxa"/>
            <w:tcBorders>
              <w:top w:val="single" w:sz="6" w:space="0" w:color="auto"/>
              <w:left w:val="single" w:sz="18" w:space="0" w:color="auto"/>
              <w:bottom w:val="single" w:sz="6" w:space="0" w:color="auto"/>
              <w:right w:val="single" w:sz="6" w:space="0" w:color="auto"/>
            </w:tcBorders>
          </w:tcPr>
          <w:p w14:paraId="5D6D884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1220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7983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BFFB05" w14:textId="77777777" w:rsidR="00C23236" w:rsidRDefault="00C23236" w:rsidP="00E102BA">
            <w:pPr>
              <w:bidi/>
              <w:spacing w:before="60" w:after="60"/>
              <w:jc w:val="both"/>
              <w:rPr>
                <w:rFonts w:ascii="Times New Roman" w:hAnsi="Times New Roman"/>
              </w:rPr>
            </w:pPr>
          </w:p>
        </w:tc>
      </w:tr>
      <w:tr w:rsidR="00C23236" w14:paraId="79F55232" w14:textId="77777777" w:rsidTr="00E102BA">
        <w:tc>
          <w:tcPr>
            <w:tcW w:w="2835" w:type="dxa"/>
            <w:tcBorders>
              <w:top w:val="single" w:sz="6" w:space="0" w:color="auto"/>
              <w:left w:val="single" w:sz="18" w:space="0" w:color="auto"/>
              <w:bottom w:val="single" w:sz="6" w:space="0" w:color="auto"/>
              <w:right w:val="single" w:sz="6" w:space="0" w:color="auto"/>
            </w:tcBorders>
          </w:tcPr>
          <w:p w14:paraId="260B0D5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0C33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ACE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59C2D" w14:textId="77777777" w:rsidR="00C23236" w:rsidRDefault="00C23236" w:rsidP="00E102BA">
            <w:pPr>
              <w:bidi/>
              <w:spacing w:before="60" w:after="60"/>
              <w:jc w:val="both"/>
              <w:rPr>
                <w:rFonts w:ascii="Times New Roman" w:hAnsi="Times New Roman"/>
              </w:rPr>
            </w:pPr>
          </w:p>
        </w:tc>
      </w:tr>
      <w:tr w:rsidR="00C23236" w14:paraId="521E8526" w14:textId="77777777" w:rsidTr="00E102BA">
        <w:tc>
          <w:tcPr>
            <w:tcW w:w="2835" w:type="dxa"/>
            <w:tcBorders>
              <w:top w:val="single" w:sz="6" w:space="0" w:color="auto"/>
              <w:left w:val="single" w:sz="18" w:space="0" w:color="auto"/>
              <w:bottom w:val="single" w:sz="6" w:space="0" w:color="auto"/>
              <w:right w:val="single" w:sz="6" w:space="0" w:color="auto"/>
            </w:tcBorders>
          </w:tcPr>
          <w:p w14:paraId="535F3EE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FDE0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8E86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C405C7" w14:textId="77777777" w:rsidR="00C23236" w:rsidRDefault="00C23236" w:rsidP="00E102BA">
            <w:pPr>
              <w:bidi/>
              <w:spacing w:before="60" w:after="60"/>
              <w:jc w:val="both"/>
              <w:rPr>
                <w:rFonts w:ascii="Times New Roman" w:hAnsi="Times New Roman"/>
              </w:rPr>
            </w:pPr>
          </w:p>
        </w:tc>
      </w:tr>
      <w:tr w:rsidR="00C23236" w14:paraId="39579C57" w14:textId="77777777" w:rsidTr="00E102BA">
        <w:tc>
          <w:tcPr>
            <w:tcW w:w="2835" w:type="dxa"/>
            <w:tcBorders>
              <w:top w:val="single" w:sz="6" w:space="0" w:color="auto"/>
              <w:left w:val="single" w:sz="18" w:space="0" w:color="auto"/>
              <w:bottom w:val="single" w:sz="6" w:space="0" w:color="auto"/>
              <w:right w:val="single" w:sz="6" w:space="0" w:color="auto"/>
            </w:tcBorders>
          </w:tcPr>
          <w:p w14:paraId="77E6E52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F328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73C2F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0B2A04" w14:textId="77777777" w:rsidR="00C23236" w:rsidRDefault="00C23236" w:rsidP="00E102BA">
            <w:pPr>
              <w:bidi/>
              <w:spacing w:before="60" w:after="60"/>
              <w:jc w:val="both"/>
              <w:rPr>
                <w:rFonts w:ascii="Times New Roman" w:hAnsi="Times New Roman"/>
              </w:rPr>
            </w:pPr>
          </w:p>
        </w:tc>
      </w:tr>
      <w:tr w:rsidR="00C23236" w14:paraId="73A6D797" w14:textId="77777777" w:rsidTr="00E102BA">
        <w:tc>
          <w:tcPr>
            <w:tcW w:w="2835" w:type="dxa"/>
            <w:tcBorders>
              <w:top w:val="single" w:sz="6" w:space="0" w:color="auto"/>
              <w:left w:val="single" w:sz="18" w:space="0" w:color="auto"/>
              <w:bottom w:val="single" w:sz="6" w:space="0" w:color="auto"/>
              <w:right w:val="single" w:sz="6" w:space="0" w:color="auto"/>
            </w:tcBorders>
          </w:tcPr>
          <w:p w14:paraId="71159A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E786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130A8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88580D" w14:textId="77777777" w:rsidR="00C23236" w:rsidRDefault="00C23236" w:rsidP="00E102BA">
            <w:pPr>
              <w:bidi/>
              <w:spacing w:before="60" w:after="60"/>
              <w:jc w:val="both"/>
              <w:rPr>
                <w:rFonts w:ascii="Times New Roman" w:hAnsi="Times New Roman"/>
              </w:rPr>
            </w:pPr>
          </w:p>
        </w:tc>
      </w:tr>
      <w:tr w:rsidR="00C23236" w14:paraId="705D381F" w14:textId="77777777" w:rsidTr="00E102BA">
        <w:tc>
          <w:tcPr>
            <w:tcW w:w="2835" w:type="dxa"/>
            <w:tcBorders>
              <w:top w:val="single" w:sz="6" w:space="0" w:color="auto"/>
              <w:left w:val="single" w:sz="18" w:space="0" w:color="auto"/>
              <w:bottom w:val="single" w:sz="6" w:space="0" w:color="auto"/>
              <w:right w:val="single" w:sz="6" w:space="0" w:color="auto"/>
            </w:tcBorders>
          </w:tcPr>
          <w:p w14:paraId="62A9B9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3322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06FA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B92215" w14:textId="77777777" w:rsidR="00C23236" w:rsidRDefault="00C23236" w:rsidP="00E102BA">
            <w:pPr>
              <w:bidi/>
              <w:spacing w:before="60" w:after="60"/>
              <w:jc w:val="both"/>
              <w:rPr>
                <w:rFonts w:ascii="Times New Roman" w:hAnsi="Times New Roman"/>
              </w:rPr>
            </w:pPr>
          </w:p>
        </w:tc>
      </w:tr>
      <w:tr w:rsidR="00C23236" w14:paraId="6295EBEF" w14:textId="77777777" w:rsidTr="00E102BA">
        <w:tc>
          <w:tcPr>
            <w:tcW w:w="2835" w:type="dxa"/>
            <w:tcBorders>
              <w:top w:val="single" w:sz="6" w:space="0" w:color="auto"/>
              <w:left w:val="single" w:sz="18" w:space="0" w:color="auto"/>
              <w:bottom w:val="single" w:sz="6" w:space="0" w:color="auto"/>
              <w:right w:val="single" w:sz="6" w:space="0" w:color="auto"/>
            </w:tcBorders>
          </w:tcPr>
          <w:p w14:paraId="433EFB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4F52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2930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39AC5A" w14:textId="77777777" w:rsidR="00C23236" w:rsidRDefault="00C23236" w:rsidP="00E102BA">
            <w:pPr>
              <w:bidi/>
              <w:spacing w:before="60" w:after="60"/>
              <w:jc w:val="both"/>
              <w:rPr>
                <w:rFonts w:ascii="Times New Roman" w:hAnsi="Times New Roman"/>
              </w:rPr>
            </w:pPr>
          </w:p>
        </w:tc>
      </w:tr>
      <w:tr w:rsidR="00C23236" w14:paraId="7776C1DB" w14:textId="77777777" w:rsidTr="00E102BA">
        <w:tc>
          <w:tcPr>
            <w:tcW w:w="2835" w:type="dxa"/>
            <w:tcBorders>
              <w:top w:val="single" w:sz="6" w:space="0" w:color="auto"/>
              <w:left w:val="single" w:sz="18" w:space="0" w:color="auto"/>
              <w:bottom w:val="single" w:sz="6" w:space="0" w:color="auto"/>
              <w:right w:val="single" w:sz="6" w:space="0" w:color="auto"/>
            </w:tcBorders>
          </w:tcPr>
          <w:p w14:paraId="2C8917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60F8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1B68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90220B" w14:textId="77777777" w:rsidR="00C23236" w:rsidRDefault="00C23236" w:rsidP="00E102BA">
            <w:pPr>
              <w:bidi/>
              <w:spacing w:before="60" w:after="60"/>
              <w:jc w:val="both"/>
              <w:rPr>
                <w:rFonts w:ascii="Times New Roman" w:hAnsi="Times New Roman"/>
              </w:rPr>
            </w:pPr>
          </w:p>
        </w:tc>
      </w:tr>
      <w:tr w:rsidR="00C23236" w14:paraId="79B22BA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1F7E1C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D9E3709" w14:textId="77777777" w:rsidR="00C23236" w:rsidRDefault="00C23236" w:rsidP="00E102BA">
            <w:pPr>
              <w:bidi/>
              <w:spacing w:before="60" w:after="60"/>
              <w:jc w:val="both"/>
              <w:rPr>
                <w:rFonts w:ascii="Times New Roman" w:hAnsi="Times New Roman"/>
              </w:rPr>
            </w:pPr>
          </w:p>
        </w:tc>
      </w:tr>
    </w:tbl>
    <w:p w14:paraId="127E4CD7" w14:textId="77777777" w:rsidR="00C23236" w:rsidRPr="00A17417" w:rsidRDefault="00C23236" w:rsidP="00C23236">
      <w:pPr>
        <w:bidi/>
        <w:spacing w:line="300" w:lineRule="exact"/>
        <w:ind w:left="1275"/>
        <w:rPr>
          <w:rFonts w:ascii="Times New Roman" w:hAnsi="Times New Roman"/>
          <w:b/>
          <w:bCs/>
          <w:u w:val="single"/>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1F48BB34" w14:textId="77777777" w:rsidR="007207BE" w:rsidRDefault="007207BE" w:rsidP="00A17417">
      <w:pPr>
        <w:bidi/>
        <w:spacing w:line="300" w:lineRule="exact"/>
        <w:ind w:left="1275"/>
        <w:rPr>
          <w:rFonts w:ascii="Times New Roman" w:hAnsi="Times New Roman"/>
          <w:b/>
          <w:bCs/>
          <w:u w:val="single"/>
          <w:rtl/>
        </w:rPr>
      </w:pPr>
    </w:p>
    <w:p w14:paraId="481C0AC3" w14:textId="77777777" w:rsidR="007207BE" w:rsidRDefault="007207BE" w:rsidP="007207BE">
      <w:pPr>
        <w:bidi/>
        <w:spacing w:line="300" w:lineRule="exact"/>
        <w:ind w:left="1275"/>
        <w:rPr>
          <w:rFonts w:ascii="Times New Roman" w:hAnsi="Times New Roman"/>
          <w:b/>
          <w:bCs/>
          <w:u w:val="single"/>
          <w:rtl/>
        </w:rPr>
      </w:pPr>
    </w:p>
    <w:p w14:paraId="477B20FA" w14:textId="44428CB0" w:rsidR="00A17417" w:rsidRDefault="00A17417" w:rsidP="007207B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7FFFC330" w14:textId="77777777" w:rsidR="007207BE" w:rsidRDefault="007207BE" w:rsidP="00A17417">
      <w:pPr>
        <w:bidi/>
        <w:spacing w:line="300" w:lineRule="exact"/>
        <w:ind w:left="1275"/>
        <w:rPr>
          <w:rFonts w:ascii="Times New Roman" w:hAnsi="Times New Roman"/>
          <w:b/>
          <w:bCs/>
          <w:u w:val="single"/>
          <w:rtl/>
        </w:rPr>
      </w:pPr>
    </w:p>
    <w:p w14:paraId="59462453" w14:textId="76D5B7F9" w:rsidR="00A17417" w:rsidRDefault="00A17417" w:rsidP="007207B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31F617" w14:textId="77777777" w:rsidR="00C23236" w:rsidRDefault="00C23236" w:rsidP="00C23236">
      <w:pPr>
        <w:bidi/>
        <w:spacing w:line="300" w:lineRule="exact"/>
        <w:ind w:left="1275"/>
        <w:rPr>
          <w:rFonts w:ascii="Times New Roman" w:hAnsi="Times New Roman"/>
          <w:b/>
          <w:bCs/>
          <w:u w:val="single"/>
          <w:rtl/>
        </w:rPr>
      </w:pPr>
    </w:p>
    <w:p w14:paraId="0969C97E" w14:textId="77777777" w:rsidR="00C23236" w:rsidRPr="00A17417" w:rsidRDefault="00C23236" w:rsidP="00C23236">
      <w:pPr>
        <w:bidi/>
        <w:spacing w:line="300" w:lineRule="exact"/>
        <w:ind w:left="1275"/>
        <w:rPr>
          <w:rFonts w:ascii="Times New Roman" w:hAnsi="Times New Roman"/>
          <w:b/>
          <w:bCs/>
          <w:u w:val="single"/>
        </w:rPr>
      </w:pPr>
    </w:p>
    <w:p w14:paraId="74AFFEF9" w14:textId="1096CE5D"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40" w:name="_Toc136532362"/>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40"/>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41" w:name="_Toc136532363"/>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41"/>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42" w:name="_Toc136532364"/>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42"/>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43" w:name="_Toc136532365"/>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43"/>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r w:rsidR="005C3001" w:rsidRPr="005C3001">
        <w:rPr>
          <w:rFonts w:hint="eastAsia"/>
          <w:b/>
          <w:bCs/>
          <w:sz w:val="24"/>
          <w:szCs w:val="24"/>
          <w:u w:val="single"/>
          <w:rtl/>
        </w:rPr>
        <w:t>ספריים</w:t>
      </w:r>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44" w:name="_Toc136532366"/>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44"/>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2F06D1EA" w:rsidR="00117A2E" w:rsidRPr="00303567" w:rsidRDefault="008847C2"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2EE1FF2B">
                  <wp:extent cx="1060450" cy="527050"/>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45"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45"/>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46" w:name="_Toc136532367"/>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46"/>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0179EE3A" w:rsidR="00117A2E" w:rsidRPr="0041615C" w:rsidRDefault="008847C2"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492A93EE">
                  <wp:extent cx="1016000" cy="527050"/>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600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47"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47"/>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48" w:name="_Toc136532368"/>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48"/>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49"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49"/>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50" w:name="_Toc136532369"/>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50"/>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51" w:name="_Toc13653237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51"/>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4E8E640D" w:rsidR="008D1A1D" w:rsidRPr="00437130" w:rsidRDefault="008847C2" w:rsidP="007F3506">
      <w:pPr>
        <w:bidi/>
        <w:rPr>
          <w:rFonts w:cs="Times New Roman"/>
          <w:b/>
          <w:bCs/>
          <w:color w:val="000000"/>
          <w:sz w:val="28"/>
          <w:szCs w:val="28"/>
          <w:u w:val="single"/>
          <w:rtl/>
          <w:lang w:val="x-none"/>
        </w:rPr>
      </w:pPr>
      <w:bookmarkStart w:id="52" w:name="_Toc89783371"/>
      <w:r>
        <w:rPr>
          <w:rFonts w:cs="Times New Roman"/>
          <w:noProof/>
          <w:u w:val="single"/>
          <w:rtl/>
          <w:lang w:eastAsia="en-US"/>
        </w:rPr>
        <mc:AlternateContent>
          <mc:Choice Requires="wps">
            <w:drawing>
              <wp:anchor distT="0" distB="0" distL="114300" distR="114300" simplePos="0" relativeHeight="251657728" behindDoc="0" locked="0" layoutInCell="1" allowOverlap="1" wp14:anchorId="35DB302F" wp14:editId="09EFC612">
                <wp:simplePos x="0" y="0"/>
                <wp:positionH relativeFrom="column">
                  <wp:posOffset>-7620</wp:posOffset>
                </wp:positionH>
                <wp:positionV relativeFrom="paragraph">
                  <wp:posOffset>66040</wp:posOffset>
                </wp:positionV>
                <wp:extent cx="6209030" cy="0"/>
                <wp:effectExtent l="0" t="0" r="0" b="0"/>
                <wp:wrapNone/>
                <wp:docPr id="5"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24EAF" id="Line 39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">
                <v:stroke dashstyle="longDash"/>
              </v:line>
            </w:pict>
          </mc:Fallback>
        </mc:AlternateContent>
      </w:r>
      <w:bookmarkEnd w:id="52"/>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47EAACC3" w:rsidR="00960958" w:rsidRPr="00437130" w:rsidRDefault="008847C2" w:rsidP="00960958">
      <w:pPr>
        <w:rPr>
          <w:rtl/>
        </w:rPr>
      </w:pPr>
      <w:r>
        <w:rPr>
          <w:noProof/>
          <w:rtl/>
          <w:lang w:eastAsia="en-US"/>
        </w:rPr>
        <mc:AlternateContent>
          <mc:Choice Requires="wps">
            <w:drawing>
              <wp:anchor distT="0" distB="0" distL="114300" distR="114300" simplePos="0" relativeHeight="251658752" behindDoc="0" locked="0" layoutInCell="1" allowOverlap="1" wp14:anchorId="34D44448" wp14:editId="0B4DEF86">
                <wp:simplePos x="0" y="0"/>
                <wp:positionH relativeFrom="column">
                  <wp:posOffset>-7620</wp:posOffset>
                </wp:positionH>
                <wp:positionV relativeFrom="paragraph">
                  <wp:posOffset>17780</wp:posOffset>
                </wp:positionV>
                <wp:extent cx="6209030" cy="0"/>
                <wp:effectExtent l="0" t="0" r="0" b="0"/>
                <wp:wrapNone/>
                <wp:docPr id="4"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022B3" id="Line 44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S32aJyACAABEBAAADgAAAAAAAAAAAAAAAAAuAgAAZHJzL2Uyb0RvYy54bWxQSwEC&#10;LQAUAAYACAAAACEAJVg9KNsAAAAGAQAADwAAAAAAAAAAAAAAAAB6BAAAZHJzL2Rvd25yZXYueG1s&#10;UEsFBgAAAAAEAAQA8wAAAIIFA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53" w:name="_Toc136532371"/>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53"/>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54" w:name="_Toc13653237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54"/>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4E36DE1" w:rsidR="003907A6" w:rsidRPr="003907A6" w:rsidRDefault="008847C2"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5A727AF2">
                  <wp:extent cx="1022350" cy="533400"/>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55" w:name="_Toc13653237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55"/>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56" w:name="_Toc13653237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56"/>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56581621" w14:textId="622255C6" w:rsidR="00C23236" w:rsidRDefault="00C23236" w:rsidP="00B515D5">
      <w:pPr>
        <w:pStyle w:val="11"/>
        <w:rPr>
          <w:rFonts w:ascii="Times New Roman" w:hAnsi="Times New Roman"/>
          <w:sz w:val="24"/>
          <w:szCs w:val="24"/>
        </w:rPr>
      </w:pPr>
    </w:p>
    <w:sectPr w:rsidR="00C23236" w:rsidSect="00E732CA">
      <w:headerReference w:type="even" r:id="rId28"/>
      <w:headerReference w:type="default" r:id="rId29"/>
      <w:footerReference w:type="default" r:id="rId30"/>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9E426" w14:textId="77777777" w:rsidR="00A96DB3" w:rsidRDefault="00A96DB3">
      <w:r>
        <w:separator/>
      </w:r>
    </w:p>
    <w:p w14:paraId="2C127274" w14:textId="77777777" w:rsidR="00A96DB3" w:rsidRDefault="00A96DB3"/>
  </w:endnote>
  <w:endnote w:type="continuationSeparator" w:id="0">
    <w:p w14:paraId="350908B9" w14:textId="77777777" w:rsidR="00A96DB3" w:rsidRDefault="00A96DB3">
      <w:r>
        <w:continuationSeparator/>
      </w:r>
    </w:p>
    <w:p w14:paraId="36A07880" w14:textId="77777777" w:rsidR="00A96DB3" w:rsidRDefault="00A96D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B9DA4" w14:textId="77777777" w:rsidR="00A96DB3" w:rsidRDefault="00A96DB3">
      <w:r>
        <w:separator/>
      </w:r>
    </w:p>
    <w:p w14:paraId="252B7B37" w14:textId="77777777" w:rsidR="00A96DB3" w:rsidRDefault="00A96DB3"/>
  </w:footnote>
  <w:footnote w:type="continuationSeparator" w:id="0">
    <w:p w14:paraId="1DD0FEE4" w14:textId="77777777" w:rsidR="00A96DB3" w:rsidRDefault="00A96DB3">
      <w:r>
        <w:continuationSeparator/>
      </w:r>
    </w:p>
    <w:p w14:paraId="75CF30AA" w14:textId="77777777" w:rsidR="00A96DB3" w:rsidRDefault="00A96DB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5E1B94F6"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8847C2">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8847C2">
      <w:rPr>
        <w:rFonts w:ascii="David" w:hAnsi="David" w:cs="David"/>
        <w:b/>
        <w:bCs/>
        <w:noProof/>
        <w:rtl/>
      </w:rPr>
      <w:t>35</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abstractNumId w:val="31"/>
  </w:num>
  <w:num w:numId="2">
    <w:abstractNumId w:val="13"/>
  </w:num>
  <w:num w:numId="3">
    <w:abstractNumId w:val="17"/>
  </w:num>
  <w:num w:numId="4">
    <w:abstractNumId w:val="6"/>
  </w:num>
  <w:num w:numId="5">
    <w:abstractNumId w:val="16"/>
  </w:num>
  <w:num w:numId="6">
    <w:abstractNumId w:val="15"/>
  </w:num>
  <w:num w:numId="7">
    <w:abstractNumId w:val="10"/>
  </w:num>
  <w:num w:numId="8">
    <w:abstractNumId w:val="32"/>
  </w:num>
  <w:num w:numId="9">
    <w:abstractNumId w:val="24"/>
  </w:num>
  <w:num w:numId="10">
    <w:abstractNumId w:val="9"/>
  </w:num>
  <w:num w:numId="11">
    <w:abstractNumId w:val="21"/>
  </w:num>
  <w:num w:numId="12">
    <w:abstractNumId w:val="0"/>
  </w:num>
  <w:num w:numId="13">
    <w:abstractNumId w:val="20"/>
  </w:num>
  <w:num w:numId="14">
    <w:abstractNumId w:val="3"/>
  </w:num>
  <w:num w:numId="15">
    <w:abstractNumId w:val="28"/>
  </w:num>
  <w:num w:numId="16">
    <w:abstractNumId w:val="29"/>
  </w:num>
  <w:num w:numId="17">
    <w:abstractNumId w:val="18"/>
  </w:num>
  <w:num w:numId="18">
    <w:abstractNumId w:val="11"/>
  </w:num>
  <w:num w:numId="19">
    <w:abstractNumId w:val="5"/>
  </w:num>
  <w:num w:numId="20">
    <w:abstractNumId w:val="1"/>
  </w:num>
  <w:num w:numId="21">
    <w:abstractNumId w:val="22"/>
  </w:num>
  <w:num w:numId="22">
    <w:abstractNumId w:val="7"/>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abstractNumId w:val="4"/>
  </w:num>
  <w:num w:numId="25">
    <w:abstractNumId w:val="33"/>
  </w:num>
  <w:num w:numId="26">
    <w:abstractNumId w:val="26"/>
  </w:num>
  <w:num w:numId="27">
    <w:abstractNumId w:val="27"/>
  </w:num>
  <w:num w:numId="28">
    <w:abstractNumId w:val="30"/>
  </w:num>
  <w:num w:numId="29">
    <w:abstractNumId w:val="19"/>
  </w:num>
  <w:num w:numId="30">
    <w:abstractNumId w:val="23"/>
  </w:num>
  <w:num w:numId="31">
    <w:abstractNumId w:val="14"/>
  </w:num>
  <w:num w:numId="32">
    <w:abstractNumId w:val="8"/>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547D"/>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7796E"/>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2055"/>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547F"/>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81E"/>
    <w:rsid w:val="005B7965"/>
    <w:rsid w:val="005C3001"/>
    <w:rsid w:val="005C4E79"/>
    <w:rsid w:val="005D26FB"/>
    <w:rsid w:val="005D4A11"/>
    <w:rsid w:val="005E67E6"/>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7BE"/>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847C2"/>
    <w:rsid w:val="00893824"/>
    <w:rsid w:val="008A2198"/>
    <w:rsid w:val="008A2523"/>
    <w:rsid w:val="008B4073"/>
    <w:rsid w:val="008B4B84"/>
    <w:rsid w:val="008B4C62"/>
    <w:rsid w:val="008B5A9D"/>
    <w:rsid w:val="008B7D2F"/>
    <w:rsid w:val="008C12D1"/>
    <w:rsid w:val="008D1A1D"/>
    <w:rsid w:val="008D7209"/>
    <w:rsid w:val="008D7797"/>
    <w:rsid w:val="008E0F1C"/>
    <w:rsid w:val="008E3819"/>
    <w:rsid w:val="008E4290"/>
    <w:rsid w:val="008F57C4"/>
    <w:rsid w:val="008F6BFD"/>
    <w:rsid w:val="00901E3A"/>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733"/>
    <w:rsid w:val="00A63FB5"/>
    <w:rsid w:val="00A642A6"/>
    <w:rsid w:val="00A644D9"/>
    <w:rsid w:val="00A66A52"/>
    <w:rsid w:val="00A7354D"/>
    <w:rsid w:val="00A83D53"/>
    <w:rsid w:val="00A83F45"/>
    <w:rsid w:val="00A95396"/>
    <w:rsid w:val="00A95B05"/>
    <w:rsid w:val="00A96143"/>
    <w:rsid w:val="00A96DB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515D5"/>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A45B8"/>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23CD"/>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31D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uiPriority w:val="99"/>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image" Target="media/image3.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eader" Target="head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5D2D18-E4B4-4A88-9D1F-31D69113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5277</Words>
  <Characters>26387</Characters>
  <Application>Microsoft Office Word</Application>
  <DocSecurity>0</DocSecurity>
  <Lines>219</Lines>
  <Paragraphs>63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31601</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2023-07-23T13:17:00Z</dcterms:created>
  <dcterms:modified xsi:type="dcterms:W3CDTF">2023-07-23T13:17:00Z</dcterms:modified>
</cp:coreProperties>
</file>